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8E13C8" w14:textId="77777777" w:rsidR="00DB2242" w:rsidRPr="00DB2242" w:rsidRDefault="00DB2242" w:rsidP="00DB2242">
      <w:pPr>
        <w:ind w:firstLine="709"/>
        <w:rPr>
          <w:b/>
          <w:bCs/>
        </w:rPr>
      </w:pPr>
      <w:r w:rsidRPr="00DB2242">
        <w:rPr>
          <w:b/>
          <w:bCs/>
        </w:rPr>
        <w:t>Podziękowania</w:t>
      </w:r>
    </w:p>
    <w:p w14:paraId="41998B6A" w14:textId="77777777" w:rsidR="00DB2242" w:rsidRDefault="00DB2242" w:rsidP="00DB2242">
      <w:pPr>
        <w:ind w:firstLine="709"/>
      </w:pPr>
    </w:p>
    <w:p w14:paraId="3A863E58" w14:textId="77777777" w:rsidR="00DB2242" w:rsidRDefault="00DB2242" w:rsidP="00DB2242">
      <w:pPr>
        <w:ind w:firstLine="709"/>
      </w:pPr>
      <w:r>
        <w:t>Zawsze słyszałem, że społeczność piwowarska jest przyjazna, otwarta i pomocna, ale dopóki nie zacząłem pisać tej książki, nie potrafiłem w pełni docenić, w jakim stopniu jest to prawdą. Piwowarzy domowi kontaktowali się ze mną przez sieć, oferując porady, wsparcie i słowa zachęty. Zawodowi piwowarzy, których nigdy nie poznałem, spędzili ze mną wiele godzin, odpowiadając na wszystkie pytania, jakie do nich kierowałem. Naukowcy zajmujący się chemią chmielu tłumaczyli mi przebieg swoich eksperymentów, udzielali odpowiedzi na niezliczone emaile i sprawdzali poprawność moich prób opisywania ich pierwszorzędnej pracy.</w:t>
      </w:r>
    </w:p>
    <w:p w14:paraId="4B1291D5" w14:textId="77777777" w:rsidR="00DB2242" w:rsidRDefault="00DB2242" w:rsidP="00DB2242">
      <w:pPr>
        <w:ind w:firstLine="709"/>
      </w:pPr>
      <w:r>
        <w:t xml:space="preserve">Chciałbym podziękować wszystkim piwowarom domowym, którzy przez lata czytywali i komentowali to, co pisałem. Decyzja, by w ogóle zacząć ten projekt, wzięła się od sukcesu bloga, który założyłem, nie mając pojęcia, dokąd mnie to zawiedzie. Zaskoczyła mnie ochoczość, z jaką piwowarzy domowi mi pomagali, zwłaszcza w dziedzinach, na których się świetnie znają, w przeciwieństwie do mnie! Szczególnie dziękuję </w:t>
      </w:r>
      <w:proofErr w:type="spellStart"/>
      <w:r>
        <w:t>Keithowi</w:t>
      </w:r>
      <w:proofErr w:type="spellEnd"/>
      <w:r>
        <w:t xml:space="preserve"> Hartwigowi za zaprojektowanie tak wspaniałej okładki oraz </w:t>
      </w:r>
      <w:proofErr w:type="spellStart"/>
      <w:r>
        <w:t>Jessemu</w:t>
      </w:r>
      <w:proofErr w:type="spellEnd"/>
      <w:r>
        <w:t xml:space="preserve"> </w:t>
      </w:r>
      <w:proofErr w:type="spellStart"/>
      <w:r>
        <w:t>Ewingowi</w:t>
      </w:r>
      <w:proofErr w:type="spellEnd"/>
      <w:r>
        <w:t xml:space="preserve"> za rady na temat </w:t>
      </w:r>
      <w:proofErr w:type="spellStart"/>
      <w:r>
        <w:t>self-publishingu</w:t>
      </w:r>
      <w:proofErr w:type="spellEnd"/>
      <w:r>
        <w:t>.</w:t>
      </w:r>
    </w:p>
    <w:p w14:paraId="22716662" w14:textId="77777777" w:rsidR="00DB2242" w:rsidRDefault="00DB2242" w:rsidP="00DB2242">
      <w:pPr>
        <w:ind w:firstLine="709"/>
      </w:pPr>
      <w:r>
        <w:t xml:space="preserve">Jestem niezwykle wdzięczny wszystkim piwowarom, którzy poświęcili mi czas i opisali mi proces produkcji swoich </w:t>
      </w:r>
      <w:proofErr w:type="spellStart"/>
      <w:r>
        <w:t>hazy</w:t>
      </w:r>
      <w:proofErr w:type="spellEnd"/>
      <w:r>
        <w:t xml:space="preserve"> IPA. Panująca w tej branży przejrzystość pozwala nam wszystkim się rozwijać i mam nadzieję, że w przyszłości zdołam zrewanżować się za tę przysługę. W przypadkowej kolejności dziękuję następującym osobom: </w:t>
      </w:r>
      <w:proofErr w:type="spellStart"/>
      <w:r>
        <w:t>Noah</w:t>
      </w:r>
      <w:proofErr w:type="spellEnd"/>
      <w:r>
        <w:t xml:space="preserve"> </w:t>
      </w:r>
      <w:proofErr w:type="spellStart"/>
      <w:r>
        <w:t>Bissell</w:t>
      </w:r>
      <w:proofErr w:type="spellEnd"/>
      <w:r>
        <w:t xml:space="preserve">, Brandon </w:t>
      </w:r>
      <w:proofErr w:type="spellStart"/>
      <w:r>
        <w:t>Tarr</w:t>
      </w:r>
      <w:proofErr w:type="spellEnd"/>
      <w:r>
        <w:t xml:space="preserve">, Josh Hare, Joe </w:t>
      </w:r>
      <w:proofErr w:type="spellStart"/>
      <w:r w:rsidRPr="00326EE6">
        <w:t>Mohrfeld</w:t>
      </w:r>
      <w:proofErr w:type="spellEnd"/>
      <w:r w:rsidRPr="00326EE6">
        <w:t xml:space="preserve">, James </w:t>
      </w:r>
      <w:proofErr w:type="spellStart"/>
      <w:r w:rsidRPr="00326EE6">
        <w:t>Dugan</w:t>
      </w:r>
      <w:proofErr w:type="spellEnd"/>
      <w:r w:rsidRPr="00326EE6">
        <w:t xml:space="preserve">, Andy Miller, Ben </w:t>
      </w:r>
      <w:proofErr w:type="spellStart"/>
      <w:r w:rsidRPr="00326EE6">
        <w:t>Edmunds</w:t>
      </w:r>
      <w:proofErr w:type="spellEnd"/>
      <w:r w:rsidRPr="00326EE6">
        <w:t xml:space="preserve">, Adam </w:t>
      </w:r>
      <w:proofErr w:type="spellStart"/>
      <w:r w:rsidRPr="00326EE6">
        <w:t>Robbings</w:t>
      </w:r>
      <w:proofErr w:type="spellEnd"/>
      <w:r w:rsidRPr="00326EE6">
        <w:t>, Sam Richardson</w:t>
      </w:r>
      <w:r>
        <w:t xml:space="preserve"> i </w:t>
      </w:r>
      <w:r w:rsidRPr="00326EE6">
        <w:t xml:space="preserve">Ben </w:t>
      </w:r>
      <w:proofErr w:type="spellStart"/>
      <w:r w:rsidRPr="00326EE6">
        <w:t>Maeso</w:t>
      </w:r>
      <w:proofErr w:type="spellEnd"/>
      <w:r>
        <w:t>.</w:t>
      </w:r>
    </w:p>
    <w:p w14:paraId="73717472" w14:textId="77777777" w:rsidR="00DB2242" w:rsidRDefault="00DB2242" w:rsidP="00DB2242">
      <w:pPr>
        <w:ind w:firstLine="709"/>
      </w:pPr>
      <w:r w:rsidRPr="00326EE6">
        <w:t xml:space="preserve">Napisana przez </w:t>
      </w:r>
      <w:proofErr w:type="spellStart"/>
      <w:r w:rsidRPr="00326EE6">
        <w:t>Stana</w:t>
      </w:r>
      <w:proofErr w:type="spellEnd"/>
      <w:r w:rsidRPr="00326EE6">
        <w:t xml:space="preserve"> </w:t>
      </w:r>
      <w:proofErr w:type="spellStart"/>
      <w:r w:rsidRPr="00326EE6">
        <w:t>Hieronymusa</w:t>
      </w:r>
      <w:proofErr w:type="spellEnd"/>
      <w:r w:rsidRPr="00326EE6">
        <w:t xml:space="preserve"> książka „For the Love of Hops: The </w:t>
      </w:r>
      <w:proofErr w:type="spellStart"/>
      <w:r w:rsidRPr="00326EE6">
        <w:t>Practical</w:t>
      </w:r>
      <w:proofErr w:type="spellEnd"/>
      <w:r w:rsidRPr="00326EE6">
        <w:t xml:space="preserve"> Guide to </w:t>
      </w:r>
      <w:proofErr w:type="spellStart"/>
      <w:r w:rsidRPr="00326EE6">
        <w:t>Aroma</w:t>
      </w:r>
      <w:proofErr w:type="spellEnd"/>
      <w:r w:rsidRPr="00326EE6">
        <w:t xml:space="preserve">, </w:t>
      </w:r>
      <w:proofErr w:type="spellStart"/>
      <w:r w:rsidRPr="00326EE6">
        <w:t>Bitterness</w:t>
      </w:r>
      <w:proofErr w:type="spellEnd"/>
      <w:r w:rsidRPr="00326EE6">
        <w:t xml:space="preserve">, and the </w:t>
      </w:r>
      <w:proofErr w:type="spellStart"/>
      <w:r w:rsidRPr="00326EE6">
        <w:t>Culture</w:t>
      </w:r>
      <w:proofErr w:type="spellEnd"/>
      <w:r w:rsidRPr="00326EE6">
        <w:t xml:space="preserve"> of Hops” zmieniła moje postrzeganie chmielu z</w:t>
      </w:r>
      <w:r>
        <w:t xml:space="preserve"> jednego ze składników piwa do czegoś, co przez dwa lata zgłębiałem oraz opisywałem. Nie wiem, jak dziękować Stanowi za to, że napisał przedmowę do niniejszej książki i że stanowi dla mnie tak wielką inspirację jako badacz i autor zajmujący się ogólnie pojętą tematyką chmielu.</w:t>
      </w:r>
    </w:p>
    <w:p w14:paraId="628D381E" w14:textId="32236C7C" w:rsidR="00DB2242" w:rsidRDefault="00DB2242" w:rsidP="00DB2242">
      <w:pPr>
        <w:ind w:firstLine="709"/>
      </w:pPr>
      <w:r>
        <w:t xml:space="preserve">Publikacja nie mogłaby powstać, gdyby nie ogrom pracy naukowej, jakiej dokonano (i wciąż się dokonuje) w dziedzinie chmielu. Chcę podziękować wszystkim, którzy poświęcili </w:t>
      </w:r>
      <w:r w:rsidR="00F65D34">
        <w:t xml:space="preserve">życie </w:t>
      </w:r>
      <w:r>
        <w:t xml:space="preserve">zawodowe, żeby pomóc nam wszystkim zrozumieć fascynujący świat chmielu i piwa. Szczególnie dziękuję doktorowi Johnowi Paulowi </w:t>
      </w:r>
      <w:proofErr w:type="spellStart"/>
      <w:r>
        <w:t>Maye</w:t>
      </w:r>
      <w:proofErr w:type="spellEnd"/>
      <w:r>
        <w:t xml:space="preserve"> za to, że skupił się w swoich badaniach na </w:t>
      </w:r>
      <w:proofErr w:type="spellStart"/>
      <w:r>
        <w:t>hazy</w:t>
      </w:r>
      <w:proofErr w:type="spellEnd"/>
      <w:r>
        <w:t xml:space="preserve"> IPA, </w:t>
      </w:r>
      <w:r w:rsidR="00F65D34">
        <w:t xml:space="preserve">przeczytał </w:t>
      </w:r>
      <w:r>
        <w:t>fragmenty tej publikacji i nawet przepuścił niektóre moje piwa przez swoje laboratorium.</w:t>
      </w:r>
    </w:p>
    <w:p w14:paraId="5EAEB6BB" w14:textId="77777777" w:rsidR="00DB2242" w:rsidRDefault="00DB2242" w:rsidP="00DB2242">
      <w:pPr>
        <w:ind w:firstLine="709"/>
      </w:pPr>
      <w:r>
        <w:t xml:space="preserve">Gdy zdecydowałem, że skorzystam z </w:t>
      </w:r>
      <w:proofErr w:type="spellStart"/>
      <w:r>
        <w:t>self-publishingu</w:t>
      </w:r>
      <w:proofErr w:type="spellEnd"/>
      <w:r>
        <w:t xml:space="preserve">, od razu wiedziałem, kogo chcę na redaktora. Bryan </w:t>
      </w:r>
      <w:proofErr w:type="spellStart"/>
      <w:r>
        <w:t>Roth</w:t>
      </w:r>
      <w:proofErr w:type="spellEnd"/>
      <w:r>
        <w:t xml:space="preserve"> od dawna był jednym z moich ulubionych autorów piszących o piwie. Z rzetelnością i profesjonalizmem jego twórczości mogą się równać wyłącznie wariactwa, jakie publikuje na </w:t>
      </w:r>
      <w:proofErr w:type="spellStart"/>
      <w:r>
        <w:t>Twitterze</w:t>
      </w:r>
      <w:proofErr w:type="spellEnd"/>
      <w:r>
        <w:t xml:space="preserve"> (@BryanDRoth). Jestem wdzięczny, że zgodził się przeczytać wczesne szkice moich rozdziałów i mimo to wciąż jest chętny umówić się ze mną na piwo.</w:t>
      </w:r>
    </w:p>
    <w:p w14:paraId="6FA509FC" w14:textId="77777777" w:rsidR="00DB2242" w:rsidRDefault="00DB2242" w:rsidP="00DB2242">
      <w:pPr>
        <w:ind w:firstLine="709"/>
      </w:pPr>
      <w:r>
        <w:t xml:space="preserve">Część moich najlepszych obecnych przyjaciół poznałem właśnie dzięki piwowarstwu domowemu i niektórzy z nich odegrali sporą rolę w powstawaniu tej książki. Chcę podziękować Seanowi </w:t>
      </w:r>
      <w:proofErr w:type="spellStart"/>
      <w:r>
        <w:t>Guggerowi</w:t>
      </w:r>
      <w:proofErr w:type="spellEnd"/>
      <w:r>
        <w:t xml:space="preserve"> za to, że podróżował wraz ze mną po USA (i świecie) podczas rozmaitych piwnych przygód i zawsze był gotów mnie słuchać, gdy z podnieceniem trajkotałem o nowym piwnym badaniu, którym od razu musiałem podzielić się ze wszystkimi, którzy zgodzili się słuchać. Dziękuję także Trevorowi Fisherowi za to, że nie tylko przejrzał książkę (ktoś musiał mi powiedzieć, że mam dwa rozdziały 10), ale także użyczył mi swojego podniebienia do eksperymentów, wysłuchiwał moich tyrad na temat </w:t>
      </w:r>
      <w:proofErr w:type="spellStart"/>
      <w:r>
        <w:t>tioli</w:t>
      </w:r>
      <w:proofErr w:type="spellEnd"/>
      <w:r>
        <w:t>, a nawet uwarzył na potrzeby tej publikacji eksperymentalne piwo.</w:t>
      </w:r>
    </w:p>
    <w:p w14:paraId="297CF186" w14:textId="77777777" w:rsidR="00DB2242" w:rsidRDefault="00DB2242" w:rsidP="00DB2242">
      <w:pPr>
        <w:ind w:firstLine="709"/>
      </w:pPr>
      <w:r>
        <w:lastRenderedPageBreak/>
        <w:t xml:space="preserve">Dziękuję również mojemu dobremu przyjacielowi, a teraz także partnerowi biznesowemu Michaelowi </w:t>
      </w:r>
      <w:proofErr w:type="spellStart"/>
      <w:r>
        <w:t>Tonsmeire</w:t>
      </w:r>
      <w:proofErr w:type="spellEnd"/>
      <w:r>
        <w:t xml:space="preserve"> za to, że przeczytał książkę krytycznym okiem. Michael stanowił dla mnie inspirację, gdy rozpoczynałem warzenie, zabierałem się za blogowanie, a teraz zostałem autorem. Po części to właśnie wczesne rozmowy na temat tej publikacji sprawiły, że zbliżyliśmy się do siebie i zaczęliśmy dyskutować o </w:t>
      </w:r>
      <w:proofErr w:type="spellStart"/>
      <w:r>
        <w:t>Sapwood</w:t>
      </w:r>
      <w:proofErr w:type="spellEnd"/>
      <w:r>
        <w:t xml:space="preserve"> </w:t>
      </w:r>
      <w:proofErr w:type="spellStart"/>
      <w:r>
        <w:t>Cellars</w:t>
      </w:r>
      <w:proofErr w:type="spellEnd"/>
      <w:r>
        <w:t>. Wiedza warzelnicza Michaela i jego kreatywność nie przestają mnie zadziwiać, podobnie zresztą jak jego oddanie branży i gotowość służenia informacjami zarówno piwowarom domowym, jak i zawodowym.</w:t>
      </w:r>
    </w:p>
    <w:p w14:paraId="394A6797" w14:textId="77777777" w:rsidR="00DB2242" w:rsidRDefault="00DB2242" w:rsidP="00DB2242">
      <w:pPr>
        <w:ind w:firstLine="709"/>
      </w:pPr>
      <w:r>
        <w:t xml:space="preserve"> Na koniec chciałbym podziękować moim rodzicom, którzy przez całe moje życie obserwowali, jak angażowałem się w pełni w nowe hobby i zainteresowania, zawsze służyli mi słowami zachęty i nigdy mnie nie pouczali. Ponieważ mogłem obserwować, jak sami poświęcają się swoim pasjom i podejmują ryzyko, ułatwiło mi to opuszczenie bezpiecznego azylu pracy biurowej z płatnymi urlopami i ubezpieczeniem zdrowotnym, by założyć browar i napisać książkę!</w:t>
      </w:r>
    </w:p>
    <w:p w14:paraId="7674D163" w14:textId="77777777" w:rsidR="00DB2242" w:rsidRDefault="00DB2242" w:rsidP="00DB2242">
      <w:pPr>
        <w:ind w:firstLine="709"/>
      </w:pPr>
    </w:p>
    <w:p w14:paraId="7A91B261" w14:textId="77777777" w:rsidR="00DB2242" w:rsidRPr="00DB2242" w:rsidRDefault="00DB2242" w:rsidP="00DB2242">
      <w:pPr>
        <w:ind w:firstLine="709"/>
        <w:rPr>
          <w:b/>
          <w:bCs/>
        </w:rPr>
      </w:pPr>
      <w:r w:rsidRPr="00DB2242">
        <w:rPr>
          <w:b/>
          <w:bCs/>
        </w:rPr>
        <w:t>Przedmowa</w:t>
      </w:r>
    </w:p>
    <w:p w14:paraId="42753756" w14:textId="77777777" w:rsidR="00DB2242" w:rsidRDefault="00DB2242" w:rsidP="00DB2242">
      <w:pPr>
        <w:ind w:firstLine="709"/>
      </w:pPr>
    </w:p>
    <w:p w14:paraId="25D8C113" w14:textId="534D7EAA" w:rsidR="00DB2242" w:rsidRDefault="00DB2242" w:rsidP="00DB2242">
      <w:pPr>
        <w:ind w:firstLine="709"/>
      </w:pPr>
      <w:r>
        <w:t xml:space="preserve">W 2010 r. naukowcy pracujący dla japońskiego browaru Sapporo przedstawili wyniki swoich badań dotyczących sposobu, w jaki </w:t>
      </w:r>
      <w:r w:rsidR="00F65D34">
        <w:t xml:space="preserve">przemiana </w:t>
      </w:r>
      <w:r>
        <w:t xml:space="preserve">geraniolu może wzbogacać cytrusowy smak piwa. Uwarzyli dwa piwa, w jednym wykorzystując chmiel Citra, a w drugim nasiona kolendry, ponieważ jedno i drugie jest bogate w geraniol oraz linalol. Gotowe piwo z </w:t>
      </w:r>
      <w:proofErr w:type="spellStart"/>
      <w:r>
        <w:t>Citrą</w:t>
      </w:r>
      <w:proofErr w:type="spellEnd"/>
      <w:r>
        <w:t xml:space="preserve"> zawierało nie tylko linalol i geraniol, lecz również cytronelol, który powstał z geraniolu podczas procesu fermentacji.</w:t>
      </w:r>
    </w:p>
    <w:p w14:paraId="0773BFC9" w14:textId="56420962" w:rsidR="00DB2242" w:rsidRDefault="00DB2242" w:rsidP="00DB2242">
      <w:pPr>
        <w:ind w:firstLine="709"/>
      </w:pPr>
      <w:r>
        <w:t xml:space="preserve">Ta sama transformacja z geraniolu w cytronelol zaszła podczas fermentacji piwa wykonanego z użyciem kolendry. Panele sensoryczne uznały piwa za stosunkowo podobne. Stężenie geraniolu oraz cytronelolu w jednym i w drugim zwiększało się w zależności od początkowego stężenia geraniolu. Wyniki sugerują znaczenie cytronelolu i </w:t>
      </w:r>
      <w:del w:id="0" w:author="Piotr Kucharski" w:date="2021-12-03T10:42:00Z">
        <w:r w:rsidDel="006B0E4B">
          <w:delText>nadmiar</w:delText>
        </w:r>
      </w:del>
      <w:ins w:id="1" w:author="admin" w:date="2021-11-28T08:28:00Z">
        <w:del w:id="2" w:author="Piotr Kucharski" w:date="2021-12-03T10:42:00Z">
          <w:r w:rsidR="007A105C" w:rsidDel="006B0E4B">
            <w:delText>?</w:delText>
          </w:r>
        </w:del>
      </w:ins>
      <w:ins w:id="3" w:author="Piotr Kucharski" w:date="2021-12-03T10:42:00Z">
        <w:r w:rsidR="006B0E4B">
          <w:t>wysoką ilość</w:t>
        </w:r>
      </w:ins>
      <w:r>
        <w:t xml:space="preserve"> linalolu w </w:t>
      </w:r>
      <w:proofErr w:type="spellStart"/>
      <w:r>
        <w:t>odchmielowych</w:t>
      </w:r>
      <w:proofErr w:type="spellEnd"/>
      <w:r>
        <w:t xml:space="preserve"> elementach smaku piwa, ponieważ jednak w surowym chmielu znajduje się niewiele cytronelolu, jego powstawanie jest zależne od metabolizmu geraniolu przez drożdże.</w:t>
      </w:r>
    </w:p>
    <w:p w14:paraId="7E91393D" w14:textId="77777777" w:rsidR="00DB2242" w:rsidRDefault="00DB2242" w:rsidP="00DB2242">
      <w:pPr>
        <w:ind w:firstLine="709"/>
      </w:pPr>
      <w:r>
        <w:t xml:space="preserve">W 2012 r. ci sami naukowcy – w niniejszej książce znajdziecie dokumentację ich pracy – dokonali dalszych badań, porównując proporcje alkoholi </w:t>
      </w:r>
      <w:proofErr w:type="spellStart"/>
      <w:r>
        <w:t>monoterpenowych</w:t>
      </w:r>
      <w:proofErr w:type="spellEnd"/>
      <w:r>
        <w:t xml:space="preserve"> w różnych odmianach chmielu. Sprawdzili zachowanie geraniolu oraz cytronelolu w rozmaitych warunkach chmielenia, a także warunki łączenia odmian wpływające na cytrusowy charakter nachmielonego piwa. Odkryli wówczas, że wiele odmian amerykańskich zawiera względnie wysokie ilości geraniolu, w przeciwieństwie do odmian europejskich.</w:t>
      </w:r>
    </w:p>
    <w:p w14:paraId="244DD458" w14:textId="3E6EC560" w:rsidR="00DB2242" w:rsidRDefault="00DB2242" w:rsidP="00DB2242">
      <w:pPr>
        <w:ind w:firstLine="709"/>
      </w:pPr>
      <w:r>
        <w:t xml:space="preserve">Wyciągnęli wniosek, że mieszanka chmieli bogatych w geraniol może </w:t>
      </w:r>
      <w:r w:rsidR="007A105C">
        <w:t xml:space="preserve">zwiększać </w:t>
      </w:r>
      <w:r>
        <w:t xml:space="preserve">poziomy geraniolu i cytronelolu w gotowym piwie. Zasugerowali również, że charakter chmielowy w piwie można zwiększyć, stosując mieszankę odmian bogatych w geraniol, a także, że proporcje alkoholi </w:t>
      </w:r>
      <w:proofErr w:type="spellStart"/>
      <w:r>
        <w:t>monoterpenowych</w:t>
      </w:r>
      <w:proofErr w:type="spellEnd"/>
      <w:r>
        <w:t xml:space="preserve"> i charakter smaku w piwie można kontrolować, łącząc dwa chmiele o odmiennych profilach smakowych. Opracowali ponadto diagram ukazujący poziomy różnych związków w kilku odmianach chmielu.</w:t>
      </w:r>
    </w:p>
    <w:p w14:paraId="58D7FF1F" w14:textId="77777777" w:rsidR="00DB2242" w:rsidRDefault="00DB2242" w:rsidP="00DB2242">
      <w:pPr>
        <w:ind w:firstLine="709"/>
      </w:pPr>
      <w:r>
        <w:t>Odważni piwowarzy produkujący mocno nachmielone piwa wykorzystywali odmiany wymienione w tym diagramie lub informacje z innych źródeł, by odnajdywać chmiele bogate w geraniol oraz linalol, którymi można zastępować odmiany trudne do zdobycia. Donosili, że uwarzone przez nich piwa miały więcej aromatów i smaków cytrusowych, czasami „tropikalnych”, a nawet równie „</w:t>
      </w:r>
      <w:proofErr w:type="spellStart"/>
      <w:r>
        <w:t>soczkowych</w:t>
      </w:r>
      <w:proofErr w:type="spellEnd"/>
      <w:r>
        <w:t>”, jak piwa wykonane z użyciem kosztowniejszych chmieli z Nowego Świata.</w:t>
      </w:r>
    </w:p>
    <w:p w14:paraId="71632937" w14:textId="77777777" w:rsidR="00DB2242" w:rsidRDefault="00DB2242" w:rsidP="00DB2242">
      <w:pPr>
        <w:ind w:firstLine="709"/>
      </w:pPr>
      <w:r>
        <w:lastRenderedPageBreak/>
        <w:t>Ci piwowarzy odkryli metodę, która działała, ale okazuje się, że linalol i geraniol nie są w pełni odpowiedzialne za wyniki.</w:t>
      </w:r>
    </w:p>
    <w:p w14:paraId="043124D6" w14:textId="77777777" w:rsidR="00DB2242" w:rsidRDefault="00DB2242" w:rsidP="00DB2242">
      <w:pPr>
        <w:ind w:firstLine="709"/>
      </w:pPr>
      <w:r>
        <w:t xml:space="preserve">Zespół z Sapporo, którym kieruje </w:t>
      </w:r>
      <w:proofErr w:type="spellStart"/>
      <w:r>
        <w:t>Kiyoshi</w:t>
      </w:r>
      <w:proofErr w:type="spellEnd"/>
      <w:r>
        <w:t xml:space="preserve"> </w:t>
      </w:r>
      <w:proofErr w:type="spellStart"/>
      <w:r>
        <w:t>Takoi</w:t>
      </w:r>
      <w:proofErr w:type="spellEnd"/>
      <w:r>
        <w:t xml:space="preserve">, prowadził dalsze badania. W 2016 r. ogłosił swoje odkrycia w publikacji stosownie nazwanej „Kontrolowanie wrażenia zapachu chmielowego w piwie za pomocą mieszanki chmieli wykorzystującej odmianę bogatą w geraniol oraz nowa hipoteza synergii zachodzącej w związkach smakowych pochodzących z chmielu”. Ta nowa hipoteza uzupełniała równanie o </w:t>
      </w:r>
      <w:proofErr w:type="spellStart"/>
      <w:r>
        <w:t>tiole</w:t>
      </w:r>
      <w:proofErr w:type="spellEnd"/>
      <w:r>
        <w:t xml:space="preserve"> – związki siarkowe, które, podobnie jak linalol i geraniol, mogą wchodzić w skład chmielowych olejków eterycznych.</w:t>
      </w:r>
    </w:p>
    <w:p w14:paraId="6C5ED0F9" w14:textId="3A96C65F" w:rsidR="00DB2242" w:rsidRDefault="00DB2242" w:rsidP="00DB2242">
      <w:pPr>
        <w:ind w:firstLine="709"/>
      </w:pPr>
      <w:r>
        <w:t xml:space="preserve">Zespół badawczy sprawdził wpływ lotnego </w:t>
      </w:r>
      <w:proofErr w:type="spellStart"/>
      <w:r>
        <w:t>tiolu</w:t>
      </w:r>
      <w:proofErr w:type="spellEnd"/>
      <w:r>
        <w:t xml:space="preserve">, konkretnie związku znanego jako 4MSP lub 4MMP, na roztwór referencyjny zawierający mieszankę linalolu, geraniolu oraz cytronelolu. Roztwór z udziałem 4MSP został uznany za umiarkowanie tropikalny, podczas gdy roztwór LGC nie był tropikalny, lecz bardziej cytrusowy i owocowy. Roztwór zawierający zarówno mieszankę </w:t>
      </w:r>
      <w:proofErr w:type="spellStart"/>
      <w:r w:rsidR="00587479">
        <w:t>L</w:t>
      </w:r>
      <w:r>
        <w:t>GC</w:t>
      </w:r>
      <w:proofErr w:type="spellEnd"/>
      <w:r>
        <w:t xml:space="preserve">, jak i </w:t>
      </w:r>
      <w:proofErr w:type="spellStart"/>
      <w:r>
        <w:t>4MSP</w:t>
      </w:r>
      <w:proofErr w:type="spellEnd"/>
      <w:r>
        <w:t>, posiadał wyraźnie tropikalny charakter.</w:t>
      </w:r>
    </w:p>
    <w:p w14:paraId="0C83D93F" w14:textId="77777777" w:rsidR="00DB2242" w:rsidRDefault="00DB2242" w:rsidP="00DB2242">
      <w:pPr>
        <w:ind w:firstLine="709"/>
      </w:pPr>
      <w:r>
        <w:t xml:space="preserve">Ci piwowarzy, którzy wyszukiwali chmiele o wysokich poziomach geraniolu, a do tego wybierali odmiany zawierające 4MSP, jak na przykład Chinook, donosili o silniejszym aromacie i smaku tropikalnym. Inaczej było z osobami, które zdecydowały się na chmiele o wysokich poziomach geraniolu, lecz niższej zawartości </w:t>
      </w:r>
      <w:proofErr w:type="spellStart"/>
      <w:r>
        <w:t>4MSP</w:t>
      </w:r>
      <w:proofErr w:type="spellEnd"/>
      <w:r>
        <w:t xml:space="preserve">, jak choćby </w:t>
      </w:r>
      <w:proofErr w:type="spellStart"/>
      <w:r>
        <w:t>Bravo</w:t>
      </w:r>
      <w:proofErr w:type="spellEnd"/>
      <w:r>
        <w:t>.</w:t>
      </w:r>
    </w:p>
    <w:p w14:paraId="3931F1DF" w14:textId="66F0FA4B" w:rsidR="00DB2242" w:rsidRDefault="00DB2242" w:rsidP="00DB2242">
      <w:pPr>
        <w:ind w:firstLine="709"/>
      </w:pPr>
      <w:r>
        <w:t xml:space="preserve">Czy to właśnie stanowi ostatni element układanki? Zapewne nie. Próby </w:t>
      </w:r>
      <w:del w:id="4" w:author="Piotr Kucharski" w:date="2021-12-03T10:43:00Z">
        <w:r w:rsidDel="006B0E4B">
          <w:delText>wtłoczenia</w:delText>
        </w:r>
      </w:del>
      <w:ins w:id="5" w:author="admin" w:date="2021-11-28T08:32:00Z">
        <w:del w:id="6" w:author="Piotr Kucharski" w:date="2021-12-03T10:43:00Z">
          <w:r w:rsidR="00587479" w:rsidDel="006B0E4B">
            <w:delText>?</w:delText>
          </w:r>
        </w:del>
      </w:ins>
      <w:ins w:id="7" w:author="Piotr Kucharski" w:date="2021-12-03T10:43:00Z">
        <w:r w:rsidR="006B0E4B">
          <w:t>wciśnięcia</w:t>
        </w:r>
      </w:ins>
      <w:r>
        <w:t xml:space="preserve"> do piwa intensywniejszych, bardziej wyjątkowych aromatów i smaków nie mają końca. Piwowarzy nieustannie eksperymentują, poznając nowe metody uzyskiwania wyrazistszego charakteru. Naukowcy wciąż szukają odpowiedzi, dlaczego tak się dzieje, a jednocześnie odkrywają nowe ścieżki prowadzące do kolejnych innowacji. Wykorzystują w tym celu udokumentowane tutaj badania.</w:t>
      </w:r>
    </w:p>
    <w:p w14:paraId="4C18C364" w14:textId="4AB726D6" w:rsidR="00DB2242" w:rsidRDefault="00DB2242" w:rsidP="00DB2242">
      <w:pPr>
        <w:ind w:firstLine="709"/>
      </w:pPr>
      <w:r>
        <w:t xml:space="preserve">Czytałem setki opracowań, na których Scott </w:t>
      </w:r>
      <w:proofErr w:type="spellStart"/>
      <w:r>
        <w:t>Janish</w:t>
      </w:r>
      <w:proofErr w:type="spellEnd"/>
      <w:r>
        <w:t xml:space="preserve"> oparł się przy pisaniu tej książki. Często brakowało w nich perspektywy, jaką potrafi zapewnić wyłącznie piwowar. </w:t>
      </w:r>
      <w:proofErr w:type="spellStart"/>
      <w:r>
        <w:t>Janish</w:t>
      </w:r>
      <w:proofErr w:type="spellEnd"/>
      <w:r>
        <w:t xml:space="preserve"> nie tylko przekopał się przez tysiące stron, </w:t>
      </w:r>
      <w:r w:rsidR="00587479">
        <w:t xml:space="preserve">aby </w:t>
      </w:r>
      <w:r>
        <w:t xml:space="preserve">zgromadzić </w:t>
      </w:r>
      <w:r w:rsidR="00587479">
        <w:t xml:space="preserve">i </w:t>
      </w:r>
      <w:r>
        <w:t>zebrać zawarte tu informacje, lecz także spoglądał na swoje znaleziska okiem piwowara, a zatem umożliwił to samo innym piwowarom.</w:t>
      </w:r>
    </w:p>
    <w:p w14:paraId="6D0CA2D3" w14:textId="77777777" w:rsidR="00DB2242" w:rsidRDefault="00DB2242" w:rsidP="00DB2242">
      <w:pPr>
        <w:ind w:firstLine="709"/>
      </w:pPr>
      <w:r>
        <w:t>Wskoczył do króliczej nory i zaprosił czytelników, żeby poszli w jego ślady.</w:t>
      </w:r>
    </w:p>
    <w:p w14:paraId="18CF6E25" w14:textId="77777777" w:rsidR="00DB2242" w:rsidRDefault="00DB2242" w:rsidP="00DB2242">
      <w:pPr>
        <w:ind w:firstLine="709"/>
      </w:pPr>
    </w:p>
    <w:p w14:paraId="68C12DB9" w14:textId="77777777" w:rsidR="00DB2242" w:rsidRPr="004C452D" w:rsidRDefault="00DB2242" w:rsidP="00DB2242">
      <w:pPr>
        <w:ind w:firstLine="709"/>
        <w:rPr>
          <w:lang w:val="en-GB"/>
        </w:rPr>
      </w:pPr>
      <w:r w:rsidRPr="004C452D">
        <w:rPr>
          <w:lang w:val="en-GB"/>
        </w:rPr>
        <w:t>Stan Hieronymus</w:t>
      </w:r>
    </w:p>
    <w:p w14:paraId="5603F975" w14:textId="77777777" w:rsidR="00DB2242" w:rsidRPr="004C452D" w:rsidRDefault="00DB2242" w:rsidP="00DB2242">
      <w:pPr>
        <w:ind w:firstLine="709"/>
        <w:rPr>
          <w:lang w:val="en-GB"/>
        </w:rPr>
      </w:pPr>
      <w:r w:rsidRPr="004C452D">
        <w:rPr>
          <w:lang w:val="en-GB"/>
        </w:rPr>
        <w:t>Autor</w:t>
      </w:r>
    </w:p>
    <w:p w14:paraId="7185E2E1" w14:textId="77777777" w:rsidR="00DB2242" w:rsidRDefault="00DB2242" w:rsidP="00DB2242">
      <w:pPr>
        <w:ind w:firstLine="709"/>
        <w:rPr>
          <w:lang w:val="en-GB"/>
        </w:rPr>
      </w:pPr>
      <w:r w:rsidRPr="00DA444C">
        <w:rPr>
          <w:lang w:val="en-GB"/>
        </w:rPr>
        <w:t>Brewing Local (2016), For the Love of Hops: The Practical Guide</w:t>
      </w:r>
      <w:r>
        <w:rPr>
          <w:lang w:val="en-GB"/>
        </w:rPr>
        <w:t xml:space="preserve"> </w:t>
      </w:r>
      <w:r w:rsidRPr="00DA444C">
        <w:rPr>
          <w:lang w:val="en-GB"/>
        </w:rPr>
        <w:t xml:space="preserve">to Aroma, </w:t>
      </w:r>
      <w:proofErr w:type="gramStart"/>
      <w:r w:rsidRPr="00DA444C">
        <w:rPr>
          <w:lang w:val="en-GB"/>
        </w:rPr>
        <w:t>Bitterness</w:t>
      </w:r>
      <w:proofErr w:type="gramEnd"/>
      <w:r w:rsidRPr="00DA444C">
        <w:rPr>
          <w:lang w:val="en-GB"/>
        </w:rPr>
        <w:t xml:space="preserve"> and the Culture of Hops (2012), Brewing</w:t>
      </w:r>
      <w:r>
        <w:rPr>
          <w:lang w:val="en-GB"/>
        </w:rPr>
        <w:t xml:space="preserve"> </w:t>
      </w:r>
      <w:r w:rsidRPr="00DA444C">
        <w:rPr>
          <w:lang w:val="en-GB"/>
        </w:rPr>
        <w:t>with Wheat (2010)</w:t>
      </w:r>
      <w:r>
        <w:rPr>
          <w:lang w:val="en-GB"/>
        </w:rPr>
        <w:t xml:space="preserve"> </w:t>
      </w:r>
      <w:proofErr w:type="spellStart"/>
      <w:r>
        <w:rPr>
          <w:lang w:val="en-GB"/>
        </w:rPr>
        <w:t>i</w:t>
      </w:r>
      <w:proofErr w:type="spellEnd"/>
      <w:r>
        <w:rPr>
          <w:lang w:val="en-GB"/>
        </w:rPr>
        <w:t xml:space="preserve"> </w:t>
      </w:r>
      <w:r w:rsidRPr="00DA444C">
        <w:rPr>
          <w:lang w:val="en-GB"/>
        </w:rPr>
        <w:t>Brew like a Monk (2005)</w:t>
      </w:r>
    </w:p>
    <w:p w14:paraId="385DC8BA" w14:textId="77777777" w:rsidR="00DB2242" w:rsidRDefault="00DB2242" w:rsidP="00DB2242">
      <w:pPr>
        <w:ind w:firstLine="709"/>
        <w:rPr>
          <w:lang w:val="en-GB"/>
        </w:rPr>
      </w:pPr>
    </w:p>
    <w:p w14:paraId="00EA4C22" w14:textId="77777777" w:rsidR="00DB2242" w:rsidRPr="00DB2242" w:rsidRDefault="00DB2242" w:rsidP="00DB2242">
      <w:pPr>
        <w:ind w:firstLine="709"/>
        <w:rPr>
          <w:b/>
          <w:bCs/>
        </w:rPr>
      </w:pPr>
      <w:r w:rsidRPr="00DB2242">
        <w:rPr>
          <w:b/>
          <w:bCs/>
        </w:rPr>
        <w:t>Wstęp</w:t>
      </w:r>
    </w:p>
    <w:p w14:paraId="37776F8C" w14:textId="77777777" w:rsidR="00DB2242" w:rsidRPr="004C452D" w:rsidRDefault="00DB2242" w:rsidP="00DB2242">
      <w:pPr>
        <w:ind w:firstLine="709"/>
      </w:pPr>
    </w:p>
    <w:p w14:paraId="7BFF145D" w14:textId="77777777" w:rsidR="00DB2242" w:rsidRDefault="00DB2242" w:rsidP="00DB2242">
      <w:pPr>
        <w:ind w:firstLine="709"/>
      </w:pPr>
      <w:r w:rsidRPr="009D4414">
        <w:t>Pod koniec stycznia 2016</w:t>
      </w:r>
      <w:r>
        <w:t xml:space="preserve"> r.</w:t>
      </w:r>
      <w:r w:rsidRPr="009D4414">
        <w:t xml:space="preserve"> burz</w:t>
      </w:r>
      <w:r>
        <w:t>a</w:t>
      </w:r>
      <w:r w:rsidRPr="009D4414">
        <w:t xml:space="preserve"> śnieżn</w:t>
      </w:r>
      <w:r>
        <w:t>a spowodowała</w:t>
      </w:r>
      <w:r w:rsidRPr="009D4414">
        <w:t xml:space="preserve"> </w:t>
      </w:r>
      <w:r>
        <w:t xml:space="preserve">przerwę w działalności </w:t>
      </w:r>
      <w:r w:rsidRPr="009D4414">
        <w:t>władz federaln</w:t>
      </w:r>
      <w:r>
        <w:t xml:space="preserve">ych, wylądowałem zatem na ten okres w domu, zafascynowany opracowaniem na temat przebiegu ekstrakcji podczas chmielenia na zimno, na które się natknąłem. Wcześniej spędziłem więcej czasu niż zgodziłbym się przyznać na przeglądaniu forów i blogów poświęconych piwowarstwu domowemu, starając się znaleźć odpowiedzi na ciekawiące mnie pytania dotyczące procesów </w:t>
      </w:r>
      <w:r>
        <w:lastRenderedPageBreak/>
        <w:t xml:space="preserve">zachodzących przy produkcji piwa. Dzięki tej pierwszej analizie, na którą trafiłem, podpisanej przez Petera </w:t>
      </w:r>
      <w:proofErr w:type="spellStart"/>
      <w:r>
        <w:t>Wolfe’a</w:t>
      </w:r>
      <w:proofErr w:type="spellEnd"/>
      <w:r>
        <w:t>, uzyskałem wreszcie źródło, które nie stanowiło sieciowego zbioru anegdotycznych doświadczeń i opinii, lecz prezentowało rzeczywiste dane doświadczalne wraz z wynikami sensorycznymi. Złapałem się na haczyk i resztę tamtego śnieżnego dnia spędziłem na przetrząsaniu sieci w poszukiwaniu podobnych opracowań poświęconych chmielowi, czego owocem stał się ostatecznie mój pierwszy naukowy wpis na blogu podsumowujący to, czego się dowiedziałem, zatytułowany „Analiza badań: metody i koncepcje chmielenia służące maksymalizacji aromatu i smaku chmielowego”. Od tamtego dnia utworzyłem powiadomienia dla opracowań piwowarskich, zapisałem się do rozmaitych organizacji akademickich publikujących czasopisma i wrzucam wszelkie zebrane przeze mnie rozprawy piwowarskie do umożliwiającej łatwe wyszukiwanie bazy danych w chmurze, która stała się dla mnie najważniejszym źródłem przy pisaniu niniejszej książki.</w:t>
      </w:r>
    </w:p>
    <w:p w14:paraId="03BD3C89" w14:textId="00CF94AA" w:rsidR="00DB2242" w:rsidRDefault="00DB2242" w:rsidP="00DB2242">
      <w:pPr>
        <w:ind w:firstLine="709"/>
      </w:pPr>
      <w:r>
        <w:t xml:space="preserve">Śnieżyca okazała się dla mnie błogosławieństwem, ponieważ znalazłem swoją niszę jako </w:t>
      </w:r>
      <w:proofErr w:type="spellStart"/>
      <w:r>
        <w:t>bloger</w:t>
      </w:r>
      <w:proofErr w:type="spellEnd"/>
      <w:r>
        <w:t xml:space="preserve">. Oznaczało to dla mnie gotowość, by poświęcić niezliczone godziny na przekopywanie się przez wyniki badań (nie zawsze ze świadomością, czego szukam) oraz weryfikowanie znalezisk, które mnie najbardziej podekscytowały, za pomocą 5-galonowych eksperymentalnych warek </w:t>
      </w:r>
      <w:r w:rsidR="00587479">
        <w:t xml:space="preserve">warzonych </w:t>
      </w:r>
      <w:r>
        <w:t xml:space="preserve">na kuchence. Książka stanowi organiczne rozwinięcie tej pasji zdobywania wiedzy i wykorzystywania w praktyce wspaniałej pracy naukowców piwowarstwa z całego świata. Przez dwa lata </w:t>
      </w:r>
      <w:r w:rsidR="00587479">
        <w:t xml:space="preserve">spędzałem </w:t>
      </w:r>
      <w:r>
        <w:t>wolny czas na lekturze ponad 1000 opracowań akademickich (na kolejnych stronach cytuję ponad 300 z nich), skupiając się w swoich poszukiwaniach na informacjach, które pozwoliłyby wyjaśnić tajemnicę aromatu i smaku chmielowego.</w:t>
      </w:r>
    </w:p>
    <w:p w14:paraId="0DC7F3EB" w14:textId="77777777" w:rsidR="00DB2242" w:rsidRDefault="00DB2242" w:rsidP="00DB2242">
      <w:pPr>
        <w:ind w:firstLine="709"/>
      </w:pPr>
      <w:r>
        <w:t xml:space="preserve">Nie twierdzę wcale, że publikacja zawiera absolutnie najlepsze metody na uwarzenie </w:t>
      </w:r>
      <w:proofErr w:type="spellStart"/>
      <w:r>
        <w:t>hazy</w:t>
      </w:r>
      <w:proofErr w:type="spellEnd"/>
      <w:r>
        <w:t xml:space="preserve"> IPA światowej klasy (aczkolwiek powinna w tym pomóc). Zamiast tego eksploruje podstawy naukowe kryjące się za rozmaitymi czynnikami, które składają się na intensywnie aromatyczne i pełne smaku chmielowe piwa i mam nadzieję, że piwowarzy zaczną dzięki niej podchodzić w odmienny sposób do stylu. Celem, jaki przyświecał mi przy pisaniu, było zachęcenie piwowarów do wykorzystania omówionych badań, by eksperymentowali i rozbijali głęboko zakorzenione nawyki warzelnicze oraz powszechnie żywione przekonania. Często, gdy moi warzący przyjaciele i znajomi uważają, że zaplanowany przeze mnie eksperyment jest szaleństwem, dochodzę do wniosku, że trafiłem na jakiś ciekawy trop. To właśnie takie niestandardowe myślenie, oparte na danych naukowych, pozwala uzyskiwać wspaniałe (i okropne) rezultaty.</w:t>
      </w:r>
    </w:p>
    <w:p w14:paraId="4AE52EED" w14:textId="77777777" w:rsidR="00DB2242" w:rsidRDefault="00DB2242" w:rsidP="00DB2242">
      <w:pPr>
        <w:ind w:firstLine="709"/>
      </w:pPr>
      <w:r>
        <w:t xml:space="preserve">Celem eksperymentu nie zawsze jest uwarzenie świetnego piwa. Dla przykładu, badania poświęcone chmieleniu na zimno i goryczce zainspirowały mnie do stworzenia </w:t>
      </w:r>
      <w:proofErr w:type="spellStart"/>
      <w:r>
        <w:t>hazy</w:t>
      </w:r>
      <w:proofErr w:type="spellEnd"/>
      <w:r>
        <w:t xml:space="preserve"> IPA, którego zupełnie nie nachmieliłem na ciepło, decydując się wyłącznie na solidne chmielenie na zimno. Uzyskane piwo nie okazało się szczególnie dobre, było niezwykle gorzkie w polifenolowo-łodygowy sposób i zupełnie brakowało w nich jakichkolwiek owocowych nut </w:t>
      </w:r>
      <w:proofErr w:type="spellStart"/>
      <w:r>
        <w:t>odchmielowych</w:t>
      </w:r>
      <w:proofErr w:type="spellEnd"/>
      <w:r>
        <w:t xml:space="preserve">. Pomimo to uznałem eksperyment za udany. Nauczył mnie, że chmielenie na ciepło stanowi ważną część produkcji świetnego IPA, zaś naukowy element eksperymentu (autorstwa doktora Johna Paula </w:t>
      </w:r>
      <w:proofErr w:type="spellStart"/>
      <w:r>
        <w:t>Maye</w:t>
      </w:r>
      <w:proofErr w:type="spellEnd"/>
      <w:r>
        <w:t>) pozwolił mi zrozumieć w nowy sposób, w jaki sposób chmielenie na zimno przyczynia się do goryczki i smaku.</w:t>
      </w:r>
    </w:p>
    <w:p w14:paraId="5546088C" w14:textId="72973FDD" w:rsidR="00DB2242" w:rsidRDefault="00DB2242" w:rsidP="00DB2242">
      <w:pPr>
        <w:ind w:firstLine="709"/>
      </w:pPr>
      <w:r>
        <w:t xml:space="preserve">Do decyzji o samodzielnym opublikowaniu tej książki podszedłem z ostrożnością. Wydawca pomógłby mi doszlifować zawartość dzięki zawodowcom znającym się na tym fachu. Możliwości promocyjne również stanowiłyby oczywistą korzyść. Wada </w:t>
      </w:r>
      <w:proofErr w:type="spellStart"/>
      <w:r>
        <w:t>self-publishingu</w:t>
      </w:r>
      <w:proofErr w:type="spellEnd"/>
      <w:r>
        <w:t xml:space="preserve"> polega na tym, że cała praca spada na mnie, osobę o zerowym doświadczeniu w produkcji książek. Czy zatem powinienem wybrać wydawcę, czy też działać samodzielnie? Na szczęście dla mnie żaden z większych wydawców nie wydawał się szczególnie zainteresowany publikacją skupiającą się wyłącznie na </w:t>
      </w:r>
      <w:del w:id="8" w:author="Piotr Kucharski" w:date="2021-12-03T10:44:00Z">
        <w:r w:rsidDel="00B21FBE">
          <w:delText>nauce</w:delText>
        </w:r>
      </w:del>
      <w:ins w:id="9" w:author="admin" w:date="2021-11-28T08:35:00Z">
        <w:del w:id="10" w:author="Piotr Kucharski" w:date="2021-12-03T10:44:00Z">
          <w:r w:rsidR="00587479" w:rsidDel="00B21FBE">
            <w:delText>?</w:delText>
          </w:r>
        </w:del>
      </w:ins>
      <w:ins w:id="11" w:author="Piotr Kucharski" w:date="2021-12-03T10:44:00Z">
        <w:r w:rsidR="00B21FBE">
          <w:t>naukowej stronie</w:t>
        </w:r>
      </w:ins>
      <w:r>
        <w:t xml:space="preserve"> chmielu, zatem wybór okazał się prosty!</w:t>
      </w:r>
    </w:p>
    <w:p w14:paraId="7AC2C383" w14:textId="77777777" w:rsidR="00DB2242" w:rsidRDefault="00DB2242" w:rsidP="00DB2242">
      <w:pPr>
        <w:ind w:firstLine="709"/>
      </w:pPr>
      <w:r>
        <w:lastRenderedPageBreak/>
        <w:t xml:space="preserve">Ekscytują mnie jednak pozytywne strony wynikające z </w:t>
      </w:r>
      <w:proofErr w:type="spellStart"/>
      <w:r>
        <w:t>self-publishingu</w:t>
      </w:r>
      <w:proofErr w:type="spellEnd"/>
      <w:r>
        <w:t xml:space="preserve">. Niezwykle satysfakcjonuje mnie szansa skupienia się na tematach, które najbardziej mnie interesują. Praca nad tym projektem zgodnie z moim własnym harmonogramem również wydawała się istotnym plusem, ponieważ uruchamiałem w tym samym czasie browar, co naprawdę spowolniło moje postępy. Cieszę się także, że dysponuję wyłącznymi prawami do treści, mogę więc bez przeszkód wykorzystywać ją na blogu lub w innych publikacjach. Jeszcze inną sporą zaletą </w:t>
      </w:r>
      <w:proofErr w:type="spellStart"/>
      <w:r>
        <w:t>self-publishingu</w:t>
      </w:r>
      <w:proofErr w:type="spellEnd"/>
      <w:r>
        <w:t xml:space="preserve"> jest możliwość wypuszczania aktualizacji książki tak często, jak tylko zapragnę (również tych niewielkich, poprawiających nieuchronne literówki i problemy z formatowaniem). Wraz z rozwojem nauki i w miarę moich rozmów z innymi piwowarami z pewnością pojawi się w przyszłości mnóstwo nowych odkryć, o których będę mógł pisać!</w:t>
      </w:r>
    </w:p>
    <w:p w14:paraId="1CD384EF" w14:textId="77777777" w:rsidR="00DB2242" w:rsidRDefault="00DB2242" w:rsidP="00DB2242">
      <w:pPr>
        <w:ind w:firstLine="709"/>
      </w:pPr>
    </w:p>
    <w:p w14:paraId="799F808A" w14:textId="77777777" w:rsidR="00DB2242" w:rsidRPr="00816261" w:rsidRDefault="00DB2242" w:rsidP="00DB2242">
      <w:pPr>
        <w:ind w:firstLine="709"/>
        <w:rPr>
          <w:b/>
          <w:bCs/>
        </w:rPr>
      </w:pPr>
      <w:r w:rsidRPr="00816261">
        <w:rPr>
          <w:b/>
          <w:bCs/>
        </w:rPr>
        <w:t>O książce</w:t>
      </w:r>
    </w:p>
    <w:p w14:paraId="7713256A" w14:textId="77777777" w:rsidR="00DB2242" w:rsidRDefault="00DB2242" w:rsidP="00DB2242">
      <w:pPr>
        <w:ind w:firstLine="709"/>
      </w:pPr>
    </w:p>
    <w:p w14:paraId="348F5A4E" w14:textId="77777777" w:rsidR="00DB2242" w:rsidRDefault="00DB2242" w:rsidP="00DB2242">
      <w:pPr>
        <w:ind w:firstLine="709"/>
      </w:pPr>
      <w:r>
        <w:t>Rozpoczynam książkę rozdziałem pierwszym omawiającym historię badań nad chmielem i formującym podstawy wiedzy o związkach chmielowych, stanowiącym swoisty przewodnik po dalszej treści. Ponadto przyglądam się bliżej różnicom pomiędzy granulatem chmielowym, szyszkami oraz rozmaitymi ekstraktami.</w:t>
      </w:r>
    </w:p>
    <w:p w14:paraId="7A88337B" w14:textId="006B346B" w:rsidR="00DB2242" w:rsidRDefault="00DB2242" w:rsidP="00DB2242">
      <w:pPr>
        <w:ind w:firstLine="709"/>
      </w:pPr>
      <w:r>
        <w:t xml:space="preserve">Rozdział drugi jest poświęcony chmieleniu i zawiera podstawy naukowe stojące za dodawaniem chmielu na goryczkę we wczesnej fazie gotowania oraz przy późnym chmieleniu na whirlpoolu. Analizuję badania dotyczące istotnego wpływu chmielenia na whirlpoolu na </w:t>
      </w:r>
      <w:del w:id="12" w:author="Piotr Kucharski" w:date="2021-12-03T10:45:00Z">
        <w:r w:rsidDel="00B21FBE">
          <w:delText>zwiększony</w:delText>
        </w:r>
      </w:del>
      <w:ins w:id="13" w:author="admin" w:date="2021-11-28T08:35:00Z">
        <w:del w:id="14" w:author="Piotr Kucharski" w:date="2021-12-03T10:45:00Z">
          <w:r w:rsidR="002A5DBA" w:rsidDel="00B21FBE">
            <w:delText>?</w:delText>
          </w:r>
        </w:del>
      </w:ins>
      <w:ins w:id="15" w:author="Piotr Kucharski" w:date="2021-12-03T10:45:00Z">
        <w:r w:rsidR="00B21FBE">
          <w:t>zintensyfikowany</w:t>
        </w:r>
      </w:ins>
      <w:r>
        <w:t xml:space="preserve"> smak chmielowy, a także temperatury i czasu spędzonego na whirlpoolu na związki chmielowe. Opisuję także, </w:t>
      </w:r>
      <w:r w:rsidR="002A5DBA">
        <w:t xml:space="preserve">dlaczego </w:t>
      </w:r>
      <w:r>
        <w:t>pewne odmiany chmielu mogą posiadać wyższą wydajność ekstrakcji niż inne.</w:t>
      </w:r>
    </w:p>
    <w:p w14:paraId="562BEB05" w14:textId="77777777" w:rsidR="00DB2242" w:rsidRDefault="00DB2242" w:rsidP="00DB2242">
      <w:pPr>
        <w:ind w:firstLine="709"/>
      </w:pPr>
      <w:r>
        <w:t>Rozdział trzeci przygląda się bliżej znaczeniu odpowiedniego przechowywania chmielu i temu, jak starzenie chmielu wpływa na obecne w nim związki, a co za tym idzie, na smak piwa. Co zaskakujące, niektóre z badań mogą zachęcać do eksperymentów z udziałem lekko starzonego chmielu stosowanego na ciepło!</w:t>
      </w:r>
    </w:p>
    <w:p w14:paraId="6DE40A09" w14:textId="77777777" w:rsidR="00DB2242" w:rsidRDefault="00DB2242" w:rsidP="00DB2242">
      <w:pPr>
        <w:ind w:firstLine="709"/>
      </w:pPr>
      <w:r>
        <w:t xml:space="preserve">Rozdział czwarty skupia się na jednej z najważniejszych cech wyśmienitego </w:t>
      </w:r>
      <w:proofErr w:type="spellStart"/>
      <w:r>
        <w:t>hazy</w:t>
      </w:r>
      <w:proofErr w:type="spellEnd"/>
      <w:r>
        <w:t xml:space="preserve"> IPA: łagodnym i przyjemnym odczuciu w ustach. Zajmuję się tam chemią wody (stosunkiem siarczanów do chlorków), udziałem minerałów ze słodu, sposobem, w jaki minerały mogą wpływać na smaki chmielowe, a także samodzielnymi eksperymentami pomagającymi docenić kluczowe elementy składające się na świetne odczucie w ustach.</w:t>
      </w:r>
    </w:p>
    <w:p w14:paraId="6061F8B3" w14:textId="2BC69C27" w:rsidR="00DB2242" w:rsidRDefault="00DB2242" w:rsidP="00DB2242">
      <w:pPr>
        <w:ind w:firstLine="709"/>
      </w:pPr>
      <w:r>
        <w:t xml:space="preserve">Rozdział piąty pokazuje, jak dobór zasypu może wpływać na percepcję smaku w mocno chmielonych piwach, a przede wszystkim, jak stężenia białek, węglowodanów i </w:t>
      </w:r>
      <w:r w:rsidR="002A5DBA">
        <w:t xml:space="preserve">lepkość </w:t>
      </w:r>
      <w:r>
        <w:t>mogą oddziaływać na postrzeganie smaku i zapachu. Nawet niektóre słody podstawowe mogą nadawać więcej nut owocowych niż inne! Przyglądam się tutaj również ilości zadawanych drożdży jako czynnikowi służącemu utrzymaniu lub wyeliminowaniu lotnych związków chmielowych.</w:t>
      </w:r>
    </w:p>
    <w:p w14:paraId="298EC791" w14:textId="7D614F3E" w:rsidR="00DB2242" w:rsidRDefault="00DB2242" w:rsidP="00DB2242">
      <w:pPr>
        <w:ind w:firstLine="709"/>
      </w:pPr>
      <w:r>
        <w:t xml:space="preserve">W rozdziale szóstym zajmuję się produkcją estrów oraz alkoholi </w:t>
      </w:r>
      <w:r w:rsidR="002A5DBA">
        <w:t xml:space="preserve">wyższych </w:t>
      </w:r>
      <w:r>
        <w:t xml:space="preserve">w trakcie fermentacji, ponieważ jedne i drugie mogą odgrywać znaczna rolę w ostatecznym smaku i zapachu piwa. Odrobina estrów owocowych uzyskana dzięki prawidłowemu szczepowi drożdży może pozytywnie wpłynąć na to, by mocno chmielone piwo stało się bardziej złożone i bogatsze w aromaty, natomiast jeśli będzie ich zbyt wiele, mogą rywalizować z pożądanymi przez was nutami chmielowymi, a może nawet nad nimi dominować. W tym rozdziale przyglądam się bliżej temu, jakie </w:t>
      </w:r>
      <w:r>
        <w:lastRenderedPageBreak/>
        <w:t>pojawiające się w piwowarstwie zmienne mogą zwiększyć bądź zmniejszyć produkcję estrów i alkoholi, co pozwoli piwowarom dokonać zmian w ich procesach i znaleźć się bliżej zaplanowanych celów.</w:t>
      </w:r>
    </w:p>
    <w:p w14:paraId="658AC5AA" w14:textId="60CAD699" w:rsidR="00DB2242" w:rsidRDefault="00DB2242" w:rsidP="00DB2242">
      <w:pPr>
        <w:ind w:firstLine="709"/>
      </w:pPr>
      <w:r>
        <w:t xml:space="preserve">Rozdział siódmy obejmuje jeden z moich ulubionych aspektów warzenia mętnych, mocno chmielonych piw: chmielenie na zimno! Przyglądam się tam na bazie badań, w jaki sposób </w:t>
      </w:r>
      <w:r w:rsidR="002A5DBA">
        <w:t xml:space="preserve">unikanie </w:t>
      </w:r>
      <w:r>
        <w:t>kontaktu z tlenem podczas chmielenia na zimno, a także różne czasy chmielenia i ilości chmielu mogą wpływać na ekstrakcję związków chmielowych oraz występowanie niektórych potencjalnie negatywnych aspektów chmielenia na zimno (na przykład zbyt silnej ekstrakcji polifenoli).</w:t>
      </w:r>
    </w:p>
    <w:p w14:paraId="17CDE93F" w14:textId="77777777" w:rsidR="00DB2242" w:rsidRDefault="00DB2242" w:rsidP="00DB2242">
      <w:pPr>
        <w:ind w:firstLine="709"/>
      </w:pPr>
      <w:r>
        <w:t xml:space="preserve">W rozdziale ósmym kontynuuję analizę badań poświęconych chmieleniu na zimno, skupiając się na tym, jak procesy mogą wpływać na poziom goryczki w piwie. Powszechnie uważa się, że jedynym sposobem na uzyskanie goryczki jest chmielenie na ciepło, ale niedawne analizy rzucają światło na istotność różnych chmielowych kwasów goryczkowych oraz ich ekstrakcji podczas chmielenia na zimno. Oprócz goryczki, ten rozdział omawia także, w jaki sposób chmielenie na zimno może oddziaływać na końcowe </w:t>
      </w:r>
      <w:proofErr w:type="spellStart"/>
      <w:r>
        <w:t>pH</w:t>
      </w:r>
      <w:proofErr w:type="spellEnd"/>
      <w:r>
        <w:t xml:space="preserve"> piwa, co ma potencjalny wpływ na postrzeganą goryczkę.</w:t>
      </w:r>
    </w:p>
    <w:p w14:paraId="5179CB3C" w14:textId="77777777" w:rsidR="00DB2242" w:rsidRDefault="00DB2242" w:rsidP="00DB2242">
      <w:pPr>
        <w:ind w:firstLine="709"/>
      </w:pPr>
      <w:r>
        <w:t xml:space="preserve">Rozdział dziewiąty przygląda się badaniom związanym z chmieleniem na zimno i aktywnością enzymatyczną, która może prowadzić do wznowienia fermentacji. Zwykle określa się to zjawisko jako hop </w:t>
      </w:r>
      <w:proofErr w:type="spellStart"/>
      <w:r>
        <w:t>creep</w:t>
      </w:r>
      <w:proofErr w:type="spellEnd"/>
      <w:r>
        <w:t xml:space="preserve"> i można je kontrolować za pomocą rozmaitych procesów, na przykład dbaniem o temperaturę chmielenia na zimno oraz czasem kontaktu.</w:t>
      </w:r>
    </w:p>
    <w:p w14:paraId="4876A339" w14:textId="77777777" w:rsidR="00DB2242" w:rsidRDefault="00DB2242" w:rsidP="00DB2242">
      <w:pPr>
        <w:ind w:firstLine="709"/>
      </w:pPr>
      <w:r>
        <w:t>Rozdział dziesiąty dotyczy kolejnego z moich ulubionych tematów, czyli biotransformacji związków chmielowych. Termin biotransformacja jest często stosowany hasłowo jako klucz do mętnych, mocno chmielonych piw, jednak pozostaje w znacznej mierze niezrozumiany i otoczony mistyczną aurą. Ten rozdział zbiera informacje z odpowiednich opracowań poświęconych temu zagadnieniu i umożliwia piwowarom lepsze zrozumienie, czym konkretnie jest biotransformacja oraz jakie czynniki prowadzą do jej wystąpienia.</w:t>
      </w:r>
    </w:p>
    <w:p w14:paraId="0A60A72A" w14:textId="77777777" w:rsidR="00DB2242" w:rsidRDefault="00DB2242" w:rsidP="00DB2242">
      <w:pPr>
        <w:ind w:firstLine="709"/>
      </w:pPr>
      <w:r>
        <w:t xml:space="preserve">W rozdziale jedenastym pozostaję w temacie biotransformacji i skupiam się na </w:t>
      </w:r>
      <w:proofErr w:type="spellStart"/>
      <w:r>
        <w:t>tiolach</w:t>
      </w:r>
      <w:proofErr w:type="spellEnd"/>
      <w:r>
        <w:t xml:space="preserve"> chmielowych, które, choć występują w chmielu w niskich stężeniach, mogła potencjalnie wzbogacać jego smak. Ten rozdział analizuje także badania branży winnej na temat ważnych </w:t>
      </w:r>
      <w:proofErr w:type="spellStart"/>
      <w:r>
        <w:t>tioli</w:t>
      </w:r>
      <w:proofErr w:type="spellEnd"/>
      <w:r>
        <w:t xml:space="preserve"> przyczyniających się do występowania nut owocowych w winach (wiele z nich można znaleźć też w chmielu) oraz metody stosowane do zwiększenia ich obecności w piwie poprzez biotransformację. Dzielę się tam również swoimi doświadczeniami z wykorzystywaniem szczepów winnych w mocno chmielonych piwach, do których zainspirowały mnie te badania.</w:t>
      </w:r>
    </w:p>
    <w:p w14:paraId="38F9A77D" w14:textId="77777777" w:rsidR="00DB2242" w:rsidRDefault="00DB2242" w:rsidP="00DB2242">
      <w:pPr>
        <w:ind w:firstLine="709"/>
      </w:pPr>
      <w:r>
        <w:t xml:space="preserve">Rozdział dwunasty to spojrzenie na nowy, opracowany przez </w:t>
      </w:r>
      <w:proofErr w:type="spellStart"/>
      <w:r>
        <w:t>Yakima</w:t>
      </w:r>
      <w:proofErr w:type="spellEnd"/>
      <w:r>
        <w:t xml:space="preserve"> Chief, popularny produkt zwany proszkiem </w:t>
      </w:r>
      <w:proofErr w:type="spellStart"/>
      <w:r>
        <w:t>lupulinowym</w:t>
      </w:r>
      <w:proofErr w:type="spellEnd"/>
      <w:r>
        <w:t xml:space="preserve">. </w:t>
      </w:r>
      <w:proofErr w:type="spellStart"/>
      <w:r>
        <w:t>Hopunion</w:t>
      </w:r>
      <w:proofErr w:type="spellEnd"/>
      <w:r>
        <w:t xml:space="preserve"> </w:t>
      </w:r>
      <w:proofErr w:type="spellStart"/>
      <w:r>
        <w:t>Cryo</w:t>
      </w:r>
      <w:proofErr w:type="spellEnd"/>
      <w:r>
        <w:t xml:space="preserve"> Hops® (bo tak się go określa) jest reklamowany jako skoncentrowana lupulina z całych szyszek chmielowych i zawiera aromatyczne olejki eteryczne, lecz mniej materiału roślinnego niż tradycyjny granulat. Przytaczam tam swoje rozmowy z piwowarami komercyjnymi na temat ich doświadczeń z proszkiem </w:t>
      </w:r>
      <w:proofErr w:type="spellStart"/>
      <w:r>
        <w:t>lupulinowym</w:t>
      </w:r>
      <w:proofErr w:type="spellEnd"/>
      <w:r>
        <w:t xml:space="preserve"> oraz przyglądam się sprawdzonym danym dotyczącym wpływu przetworzonego kriogenicznie chmielu na </w:t>
      </w:r>
      <w:proofErr w:type="spellStart"/>
      <w:r>
        <w:t>IBU</w:t>
      </w:r>
      <w:proofErr w:type="spellEnd"/>
      <w:r>
        <w:t xml:space="preserve"> oraz zawartość polifenoli.</w:t>
      </w:r>
    </w:p>
    <w:p w14:paraId="5C9B26D9" w14:textId="77777777" w:rsidR="00DB2242" w:rsidRDefault="00DB2242" w:rsidP="00DB2242">
      <w:pPr>
        <w:ind w:firstLine="709"/>
      </w:pPr>
      <w:r>
        <w:t xml:space="preserve">Rozdział trzynasty przygląda się bliżej podstawom naukowym odpowiadającym za to, dlaczego </w:t>
      </w:r>
      <w:proofErr w:type="spellStart"/>
      <w:r>
        <w:t>hazy</w:t>
      </w:r>
      <w:proofErr w:type="spellEnd"/>
      <w:r>
        <w:t xml:space="preserve"> IPA są właściwie mętne. W ramach badań przeanalizowano rozmaite czynniki, takie jak chmielenie na zimno w trakcie fermentacji, poziomy </w:t>
      </w:r>
      <w:proofErr w:type="spellStart"/>
      <w:r>
        <w:t>pH</w:t>
      </w:r>
      <w:proofErr w:type="spellEnd"/>
      <w:r>
        <w:t xml:space="preserve"> i alkoholu, dobór zasypu i chmielu, z których wszystko może pomóc piwowarom w uzyskaniu różnych stopni zmętnienia.</w:t>
      </w:r>
    </w:p>
    <w:p w14:paraId="472E34C3" w14:textId="77777777" w:rsidR="00DB2242" w:rsidRDefault="00DB2242" w:rsidP="00DB2242">
      <w:pPr>
        <w:ind w:firstLine="709"/>
      </w:pPr>
      <w:r>
        <w:lastRenderedPageBreak/>
        <w:t xml:space="preserve">Rozdział czternasty zajmuje się delikatną naturą </w:t>
      </w:r>
      <w:proofErr w:type="spellStart"/>
      <w:r>
        <w:t>hazy</w:t>
      </w:r>
      <w:proofErr w:type="spellEnd"/>
      <w:r>
        <w:t xml:space="preserve"> IPA i opisuje niektóre badania dotyczące utlenienia piwa oraz sposobów na wydłużenie okresu jego przydatności do spożycia. Dobór zasypu, odmiany chmielu użytego na zimno oraz wczesne chmielenie na ciepło mogą wpłynąć na stabilność mocno chmielonych piw.</w:t>
      </w:r>
    </w:p>
    <w:p w14:paraId="52AB0630" w14:textId="33D6AEBA" w:rsidR="00DB2242" w:rsidRDefault="00DB2242" w:rsidP="00DB2242">
      <w:pPr>
        <w:ind w:firstLine="709"/>
      </w:pPr>
      <w:r>
        <w:t xml:space="preserve">Rozdział piętnasty był dla mnie jednym z </w:t>
      </w:r>
      <w:del w:id="16" w:author="Piotr Kucharski" w:date="2021-12-03T10:46:00Z">
        <w:r w:rsidDel="00362F54">
          <w:delText>ulubionych</w:delText>
        </w:r>
      </w:del>
      <w:ins w:id="17" w:author="admin" w:date="2021-11-28T08:40:00Z">
        <w:del w:id="18" w:author="Piotr Kucharski" w:date="2021-12-03T10:46:00Z">
          <w:r w:rsidR="002A5DBA" w:rsidDel="00362F54">
            <w:delText>?</w:delText>
          </w:r>
        </w:del>
      </w:ins>
      <w:ins w:id="19" w:author="Piotr Kucharski" w:date="2021-12-03T10:46:00Z">
        <w:r w:rsidR="00362F54">
          <w:t>przyjemniejszych</w:t>
        </w:r>
      </w:ins>
      <w:r>
        <w:t xml:space="preserve"> do napisania. Miałem na tyle szczęścia, że mogłem podróżować po USA, by przeprowadzać wywiady z piwowarami, których najbardziej szanuję (nie tylko za to, że słyną ze swoich mętnych piw, lecz także, że chętnie dzielą się sekretami i wiedzą zdobytą przez lata). Nie ma wątpliwości, że sukcesy, jakie już od samych początków odnosimy w </w:t>
      </w:r>
      <w:proofErr w:type="spellStart"/>
      <w:r>
        <w:t>Sapwood</w:t>
      </w:r>
      <w:proofErr w:type="spellEnd"/>
      <w:r>
        <w:t xml:space="preserve"> </w:t>
      </w:r>
      <w:proofErr w:type="spellStart"/>
      <w:r>
        <w:t>Cellars</w:t>
      </w:r>
      <w:proofErr w:type="spellEnd"/>
      <w:r>
        <w:t xml:space="preserve"> przy warzeniu mętnych, mocno chmielonych piw, stanowią bezpośredni rezultat tamtych szczerych rozmów. Ten rozdział pozwoli wam uczyć się od najlepszych, w tym </w:t>
      </w:r>
      <w:proofErr w:type="spellStart"/>
      <w:r>
        <w:t>Other</w:t>
      </w:r>
      <w:proofErr w:type="spellEnd"/>
      <w:r>
        <w:t xml:space="preserve"> Half </w:t>
      </w:r>
      <w:proofErr w:type="spellStart"/>
      <w:r>
        <w:t>Brewing</w:t>
      </w:r>
      <w:proofErr w:type="spellEnd"/>
      <w:r>
        <w:t xml:space="preserve">, </w:t>
      </w:r>
      <w:proofErr w:type="spellStart"/>
      <w:r>
        <w:t>Prison</w:t>
      </w:r>
      <w:proofErr w:type="spellEnd"/>
      <w:r>
        <w:t xml:space="preserve"> City Pub and Brewery, </w:t>
      </w:r>
      <w:proofErr w:type="spellStart"/>
      <w:r>
        <w:t>Reuben’s</w:t>
      </w:r>
      <w:proofErr w:type="spellEnd"/>
      <w:r>
        <w:t xml:space="preserve"> </w:t>
      </w:r>
      <w:proofErr w:type="spellStart"/>
      <w:r>
        <w:t>Brews</w:t>
      </w:r>
      <w:proofErr w:type="spellEnd"/>
      <w:r>
        <w:t xml:space="preserve">, </w:t>
      </w:r>
      <w:proofErr w:type="spellStart"/>
      <w:r>
        <w:t>Breakside</w:t>
      </w:r>
      <w:proofErr w:type="spellEnd"/>
      <w:r>
        <w:t xml:space="preserve"> Brewery, </w:t>
      </w:r>
      <w:proofErr w:type="spellStart"/>
      <w:r>
        <w:t>Bissel</w:t>
      </w:r>
      <w:proofErr w:type="spellEnd"/>
      <w:r>
        <w:t xml:space="preserve"> </w:t>
      </w:r>
      <w:proofErr w:type="spellStart"/>
      <w:r>
        <w:t>Brothers</w:t>
      </w:r>
      <w:proofErr w:type="spellEnd"/>
      <w:r>
        <w:t xml:space="preserve"> oraz Great </w:t>
      </w:r>
      <w:proofErr w:type="spellStart"/>
      <w:r>
        <w:t>Notion</w:t>
      </w:r>
      <w:proofErr w:type="spellEnd"/>
      <w:r>
        <w:t>!</w:t>
      </w:r>
    </w:p>
    <w:p w14:paraId="0619481E" w14:textId="77777777" w:rsidR="00DB2242" w:rsidRDefault="00DB2242" w:rsidP="00DB2242">
      <w:pPr>
        <w:ind w:firstLine="709"/>
      </w:pPr>
    </w:p>
    <w:p w14:paraId="12F050DD" w14:textId="77777777" w:rsidR="00DB2242" w:rsidRPr="0005264F" w:rsidRDefault="00DB2242" w:rsidP="00DB2242">
      <w:pPr>
        <w:ind w:firstLine="709"/>
        <w:rPr>
          <w:b/>
          <w:bCs/>
        </w:rPr>
      </w:pPr>
      <w:r w:rsidRPr="0005264F">
        <w:rPr>
          <w:b/>
          <w:bCs/>
        </w:rPr>
        <w:t>Rozdział 1: Wprowadzenie do związków chmielowych</w:t>
      </w:r>
    </w:p>
    <w:p w14:paraId="285AD6F9" w14:textId="77777777" w:rsidR="00DB2242" w:rsidRDefault="00DB2242" w:rsidP="00DB2242">
      <w:pPr>
        <w:ind w:firstLine="709"/>
      </w:pPr>
    </w:p>
    <w:p w14:paraId="3FF5DA23" w14:textId="14FD9E67" w:rsidR="00DB2242" w:rsidRDefault="00DB2242" w:rsidP="00DB2242">
      <w:pPr>
        <w:ind w:firstLine="709"/>
      </w:pPr>
      <w:proofErr w:type="spellStart"/>
      <w:r>
        <w:t>Chaston</w:t>
      </w:r>
      <w:proofErr w:type="spellEnd"/>
      <w:r>
        <w:t xml:space="preserve"> Chapman (1869-1932) był jednym z chemików pioniersko zajmujących się chmielem, autorem pierwszych prac na temat chmielu oraz zawartych w nim związków, datowanych na 1895 r. Badania Chapmana wzbudzają podziw, zważywszy </w:t>
      </w:r>
      <w:r w:rsidR="002A5DBA">
        <w:t xml:space="preserve">na </w:t>
      </w:r>
      <w:r>
        <w:t>wiedzę znaną w epoce. O tym, z jaką pewnością siebie podchodził do swojej pracy, świadczą jego słowa z 1928 r.:</w:t>
      </w:r>
    </w:p>
    <w:p w14:paraId="55BE35B9" w14:textId="77777777" w:rsidR="00DB2242" w:rsidRDefault="00DB2242" w:rsidP="00DB2242">
      <w:pPr>
        <w:ind w:left="708" w:firstLine="709"/>
      </w:pPr>
      <w:r>
        <w:t xml:space="preserve">Przez kilka lat, gdy tylko pojawiała się po temu okazja, w moim laboratorium trwały badania nad tym olejkiem i opowieść została uzupełniona o kilka rozdziałów, ale wraz z opublikowaniem w 1903 r. rozprawy zajmującej się w pełniejszy sposób chemią niektórych składników olejku uznałem, że został napisany ostatni rozdział. Jednakże zaledwie rok czy dwa lata temu pewne wysokowrzące frakcje olejku chmielowego wpadły w moje ręce dzięki uprzejmości panów z firmy White, </w:t>
      </w:r>
      <w:proofErr w:type="spellStart"/>
      <w:r>
        <w:t>Tomkins</w:t>
      </w:r>
      <w:proofErr w:type="spellEnd"/>
      <w:r>
        <w:t xml:space="preserve"> &amp; </w:t>
      </w:r>
      <w:proofErr w:type="spellStart"/>
      <w:r>
        <w:t>Courage</w:t>
      </w:r>
      <w:proofErr w:type="spellEnd"/>
      <w:r>
        <w:t xml:space="preserve"> Ltd., skorzystałem więc z okazji, żeby poddać je badaniom w celu określenia, czy w tymże olejku znajdują się inne związki niż te, które odkryłem już wcześniej, a jeśli tak, to jaka jest ich natura. To badanie dobiegło z kolei końca i jego wyniki zostały w maju bieżącego roku przekazane Towarzystwu Chemicznemu. Zaowocowały odkryciem kilku nowych i niespodziewanych związków. Uważam, że teraz ostatni rozdział rzeczywiście został już napisany, w każdym razie przeze mnie, i że powstało już coś niemal na podobieństwo pełnej historii</w:t>
      </w:r>
      <w:r w:rsidRPr="003616CA">
        <w:rPr>
          <w:vertAlign w:val="superscript"/>
        </w:rPr>
        <w:t>1</w:t>
      </w:r>
      <w:r>
        <w:t>.</w:t>
      </w:r>
    </w:p>
    <w:p w14:paraId="7D1FDF35" w14:textId="77777777" w:rsidR="00DB2242" w:rsidRDefault="00DB2242" w:rsidP="00DB2242">
      <w:pPr>
        <w:ind w:firstLine="709"/>
      </w:pPr>
    </w:p>
    <w:p w14:paraId="4AC2EEC3" w14:textId="77777777" w:rsidR="00DB2242" w:rsidRDefault="00DB2242" w:rsidP="00DB2242">
      <w:pPr>
        <w:ind w:firstLine="709"/>
      </w:pPr>
      <w:r>
        <w:t>Niniejsza książka pokazuje, że wbrew przechwałkom Chapmana pełna opowieść nie została jeszcze opowiedziana, a ostatni rozdział nie został jeszcze napisany. Na szczęście badania nad chmielem trwają i dzięki temu sam mogłem dopisać do nich kilkanaście rozdziałów!</w:t>
      </w:r>
    </w:p>
    <w:p w14:paraId="334E8815" w14:textId="77777777" w:rsidR="00DB2242" w:rsidRDefault="00DB2242" w:rsidP="00DB2242">
      <w:pPr>
        <w:ind w:firstLine="709"/>
      </w:pPr>
    </w:p>
    <w:p w14:paraId="66C74DEA" w14:textId="77777777" w:rsidR="00DB2242" w:rsidRPr="00D51855" w:rsidRDefault="00DB2242" w:rsidP="00DB2242">
      <w:pPr>
        <w:ind w:firstLine="709"/>
        <w:rPr>
          <w:b/>
          <w:bCs/>
        </w:rPr>
      </w:pPr>
      <w:r w:rsidRPr="00D51855">
        <w:rPr>
          <w:b/>
          <w:bCs/>
        </w:rPr>
        <w:t>Historia badań nad olejkami chmielowymi</w:t>
      </w:r>
    </w:p>
    <w:p w14:paraId="0705045F" w14:textId="77777777" w:rsidR="00DB2242" w:rsidRDefault="00DB2242" w:rsidP="00DB2242">
      <w:pPr>
        <w:ind w:firstLine="709"/>
      </w:pPr>
    </w:p>
    <w:p w14:paraId="66855560" w14:textId="2E1A5CB8" w:rsidR="00DB2242" w:rsidRDefault="00DB2242" w:rsidP="00DB2242">
      <w:pPr>
        <w:ind w:firstLine="709"/>
      </w:pPr>
      <w:r>
        <w:t xml:space="preserve">To bardzo ważne, by przyjrzeć się historii badań nad chmielem, nie tylko po to, żeby docenić, na jakim etapie znajduje się obecnie nauka, lecz także, by uhonorować pracę wykonaną przez takie </w:t>
      </w:r>
      <w:r>
        <w:lastRenderedPageBreak/>
        <w:t xml:space="preserve">osoby jak Chapman. Ich działalność pomogła w położeniu podwalin pod bieżące studia nad chmielem, pod jego analizę i </w:t>
      </w:r>
      <w:del w:id="20" w:author="Piotr Kucharski" w:date="2021-12-03T10:47:00Z">
        <w:r w:rsidDel="00362F54">
          <w:delText>obserwację</w:delText>
        </w:r>
      </w:del>
      <w:ins w:id="21" w:author="admin" w:date="2021-11-28T08:41:00Z">
        <w:del w:id="22" w:author="Piotr Kucharski" w:date="2021-12-03T10:47:00Z">
          <w:r w:rsidR="0018339D" w:rsidDel="00362F54">
            <w:delText>?</w:delText>
          </w:r>
        </w:del>
      </w:ins>
      <w:ins w:id="23" w:author="Piotr Kucharski" w:date="2021-12-03T10:47:00Z">
        <w:r w:rsidR="00362F54">
          <w:t>badania</w:t>
        </w:r>
      </w:ins>
      <w:r>
        <w:t>.</w:t>
      </w:r>
    </w:p>
    <w:p w14:paraId="24292BCD" w14:textId="77777777" w:rsidR="00DB2242" w:rsidRDefault="00DB2242" w:rsidP="00DB2242">
      <w:pPr>
        <w:ind w:firstLine="709"/>
      </w:pPr>
      <w:r>
        <w:t>Dla przykładu, Chapman w 1893 r. odkrył i nazwał olejek humulen</w:t>
      </w:r>
      <w:r w:rsidRPr="00EA44C0">
        <w:rPr>
          <w:vertAlign w:val="superscript"/>
        </w:rPr>
        <w:t>2</w:t>
      </w:r>
      <w:r>
        <w:t xml:space="preserve">, jednak ujawnił także istnienie innych związków chmielowych, którym nadał miano </w:t>
      </w:r>
      <w:proofErr w:type="spellStart"/>
      <w:r>
        <w:t>luparonu</w:t>
      </w:r>
      <w:proofErr w:type="spellEnd"/>
      <w:r>
        <w:t xml:space="preserve">, </w:t>
      </w:r>
      <w:proofErr w:type="spellStart"/>
      <w:r>
        <w:t>lupenolu</w:t>
      </w:r>
      <w:proofErr w:type="spellEnd"/>
      <w:r>
        <w:t xml:space="preserve"> i </w:t>
      </w:r>
      <w:proofErr w:type="spellStart"/>
      <w:r>
        <w:t>luparolu</w:t>
      </w:r>
      <w:r w:rsidRPr="00A10C4E">
        <w:rPr>
          <w:vertAlign w:val="superscript"/>
        </w:rPr>
        <w:t>3</w:t>
      </w:r>
      <w:proofErr w:type="spellEnd"/>
      <w:r>
        <w:t>. Dalsze badania pokazały, jak niezwykłą złożonością cechuje się chmiel, zaś nowe narzędzia, takie jak chromatografia gazowa (GC), okazały się kluczowe w pogłębianiu wiedzy i potwierdzaniu niektórych wczesnych odkryć.</w:t>
      </w:r>
    </w:p>
    <w:p w14:paraId="5A822ED6" w14:textId="77777777" w:rsidR="00DB2242" w:rsidRDefault="00DB2242" w:rsidP="00DB2242">
      <w:pPr>
        <w:ind w:firstLine="709"/>
      </w:pPr>
      <w:r>
        <w:t xml:space="preserve">Po raz pierwszy GC została zastosowana do olejków chmielowych przez G.A. Howarda w 1956 r. Naukowiec użył tej metody, żeby zaobserwować separację 18 składników olejków uzyskanych z chmielu odmiany </w:t>
      </w:r>
      <w:proofErr w:type="spellStart"/>
      <w:r>
        <w:t>Fuggle</w:t>
      </w:r>
      <w:proofErr w:type="spellEnd"/>
      <w:r>
        <w:t xml:space="preserve">, w tym mircenu, </w:t>
      </w:r>
      <w:proofErr w:type="spellStart"/>
      <w:r w:rsidRPr="00D035F8">
        <w:t>metylononyloketon</w:t>
      </w:r>
      <w:r>
        <w:t>u</w:t>
      </w:r>
      <w:proofErr w:type="spellEnd"/>
      <w:r>
        <w:t xml:space="preserve">, </w:t>
      </w:r>
      <w:proofErr w:type="spellStart"/>
      <w:r>
        <w:t>kariofilenu</w:t>
      </w:r>
      <w:proofErr w:type="spellEnd"/>
      <w:r>
        <w:t xml:space="preserve"> i </w:t>
      </w:r>
      <w:proofErr w:type="spellStart"/>
      <w:r>
        <w:t>humulenu</w:t>
      </w:r>
      <w:r w:rsidRPr="00D035F8">
        <w:rPr>
          <w:vertAlign w:val="superscript"/>
        </w:rPr>
        <w:t>4</w:t>
      </w:r>
      <w:proofErr w:type="spellEnd"/>
      <w:r>
        <w:t>. Celem Howarda było określenie zarówno elementów składających się na olejki chmielowe, jak i proporcji, w jakich występują, ponieważ w różnych odmianach chmielu pojawiają się różne składy olejku, a zatem i różne zapachy.</w:t>
      </w:r>
    </w:p>
    <w:p w14:paraId="4F4BC000" w14:textId="77777777" w:rsidR="00DB2242" w:rsidRDefault="00DB2242" w:rsidP="00DB2242">
      <w:pPr>
        <w:ind w:firstLine="709"/>
      </w:pPr>
      <w:r>
        <w:t xml:space="preserve">W 1963 r. </w:t>
      </w:r>
      <w:proofErr w:type="spellStart"/>
      <w:r>
        <w:t>V.J</w:t>
      </w:r>
      <w:proofErr w:type="spellEnd"/>
      <w:r>
        <w:t xml:space="preserve">. </w:t>
      </w:r>
      <w:proofErr w:type="spellStart"/>
      <w:r>
        <w:t>Jahnsen</w:t>
      </w:r>
      <w:proofErr w:type="spellEnd"/>
      <w:r>
        <w:t xml:space="preserve"> posunął do przodu nowe, ekscytujące badania nad olejkami chmielowymi, stosując analizę za pomocą chromatografii gazowej programowanej temperaturowo. Przy użyciu tej metody </w:t>
      </w:r>
      <w:proofErr w:type="spellStart"/>
      <w:r>
        <w:t>Jahnsen</w:t>
      </w:r>
      <w:proofErr w:type="spellEnd"/>
      <w:r>
        <w:t xml:space="preserve"> sprawdził odmianę </w:t>
      </w:r>
      <w:proofErr w:type="spellStart"/>
      <w:r>
        <w:t>Bullion</w:t>
      </w:r>
      <w:proofErr w:type="spellEnd"/>
      <w:r>
        <w:t xml:space="preserve"> i odkrył w niej około 200 składników, co bardzo wyraźnie pokazało, jak złożony stawał się chmiel dla naukowców i piwowarów</w:t>
      </w:r>
      <w:r w:rsidRPr="00B45098">
        <w:rPr>
          <w:vertAlign w:val="superscript"/>
        </w:rPr>
        <w:t>5</w:t>
      </w:r>
      <w:r>
        <w:t>.</w:t>
      </w:r>
    </w:p>
    <w:p w14:paraId="2811AE4C" w14:textId="77777777" w:rsidR="00DB2242" w:rsidRDefault="00DB2242" w:rsidP="00DB2242">
      <w:pPr>
        <w:ind w:firstLine="709"/>
      </w:pPr>
      <w:r>
        <w:t xml:space="preserve">Piętnaście lat później Roland </w:t>
      </w:r>
      <w:proofErr w:type="spellStart"/>
      <w:r>
        <w:t>Tressl</w:t>
      </w:r>
      <w:proofErr w:type="spellEnd"/>
      <w:r>
        <w:t xml:space="preserve"> zbadał odmianę </w:t>
      </w:r>
      <w:proofErr w:type="spellStart"/>
      <w:r>
        <w:t>Spalter</w:t>
      </w:r>
      <w:proofErr w:type="spellEnd"/>
      <w:r>
        <w:t xml:space="preserve">, wykorzystując chromatografię przy użyciu destylacji/ekstrakcji ciecz-ciało stałe oraz metody kapilarnej chromatografii gazowej ze spektrometrią mas, żeby (po części) określić ilościowo ponad 120 składników lotnych. </w:t>
      </w:r>
      <w:proofErr w:type="spellStart"/>
      <w:r>
        <w:t>Tressl</w:t>
      </w:r>
      <w:proofErr w:type="spellEnd"/>
      <w:r>
        <w:t xml:space="preserve"> testował chmiel przechowywany przez trzy lata, co pokazywało potencjalne straty wynikające ze starzenia chmielu. W starym chmielu znajdowano składniki zwykle uważane za wady w piwie, w tym aldehydy i kwasy tłuszczowe</w:t>
      </w:r>
      <w:r w:rsidRPr="00306B83">
        <w:rPr>
          <w:vertAlign w:val="superscript"/>
        </w:rPr>
        <w:t>6</w:t>
      </w:r>
      <w:r>
        <w:t>.</w:t>
      </w:r>
    </w:p>
    <w:p w14:paraId="49585B79" w14:textId="77777777" w:rsidR="00DB2242" w:rsidRDefault="00DB2242" w:rsidP="00DB2242">
      <w:pPr>
        <w:ind w:firstLine="709"/>
      </w:pPr>
      <w:r>
        <w:t xml:space="preserve">Przeskoczmy jeszcze o kilka lat do przodu, kiedy Martin Steinhaus przetestował w 2000 r. wysuszone szyszki odmiany </w:t>
      </w:r>
      <w:proofErr w:type="spellStart"/>
      <w:r>
        <w:t>Spalter</w:t>
      </w:r>
      <w:proofErr w:type="spellEnd"/>
      <w:r>
        <w:t xml:space="preserve"> uprawianej w niemieckim regionie </w:t>
      </w:r>
      <w:proofErr w:type="spellStart"/>
      <w:r>
        <w:t>Hallertau</w:t>
      </w:r>
      <w:proofErr w:type="spellEnd"/>
      <w:r>
        <w:t xml:space="preserve"> i za pomocą metody kolejnych rozcieńczeń ekstraktu (</w:t>
      </w:r>
      <w:proofErr w:type="spellStart"/>
      <w:r>
        <w:t>aroma</w:t>
      </w:r>
      <w:proofErr w:type="spellEnd"/>
      <w:r>
        <w:t xml:space="preserve"> </w:t>
      </w:r>
      <w:proofErr w:type="spellStart"/>
      <w:r>
        <w:t>extract</w:t>
      </w:r>
      <w:proofErr w:type="spellEnd"/>
      <w:r>
        <w:t xml:space="preserve"> </w:t>
      </w:r>
      <w:proofErr w:type="spellStart"/>
      <w:r>
        <w:t>dilution</w:t>
      </w:r>
      <w:proofErr w:type="spellEnd"/>
      <w:r>
        <w:t xml:space="preserve"> </w:t>
      </w:r>
      <w:proofErr w:type="spellStart"/>
      <w:r>
        <w:t>analysis</w:t>
      </w:r>
      <w:proofErr w:type="spellEnd"/>
      <w:r>
        <w:t>, AEDA) znalazł 23 substancje zapachowe. Spośród tych 23 związków wcześniej nie zidentyfikowano dziesięciu „wysoce skutecznych” chmielowych składników aromatycznych.</w:t>
      </w:r>
    </w:p>
    <w:p w14:paraId="5DB9FDD5" w14:textId="4463D696" w:rsidR="00DB2242" w:rsidRDefault="00DB2242" w:rsidP="00DB2242">
      <w:pPr>
        <w:ind w:firstLine="709"/>
      </w:pPr>
      <w:r>
        <w:t xml:space="preserve">Dwa lata później, w 2002 r., całkowita liczba wykrytych związków chmielowych wzrosła do 440. Następnie w 2004 r. Mark T. </w:t>
      </w:r>
      <w:proofErr w:type="spellStart"/>
      <w:r>
        <w:t>Roberts</w:t>
      </w:r>
      <w:proofErr w:type="spellEnd"/>
      <w:r>
        <w:t xml:space="preserve"> opublikował opracowanie analizujące </w:t>
      </w:r>
      <w:r w:rsidR="008A54F2">
        <w:t xml:space="preserve">olejki chmielowe </w:t>
      </w:r>
      <w:r>
        <w:t>za pośrednictwem bardziej zaawansowanej metody nazywanej kompletną dwuwymiarową chromatografią gazową (</w:t>
      </w:r>
      <w:proofErr w:type="spellStart"/>
      <w:r>
        <w:t>GCxGC</w:t>
      </w:r>
      <w:proofErr w:type="spellEnd"/>
      <w:r>
        <w:t xml:space="preserve">). </w:t>
      </w:r>
      <w:proofErr w:type="spellStart"/>
      <w:r>
        <w:t>Roberts</w:t>
      </w:r>
      <w:proofErr w:type="spellEnd"/>
      <w:r>
        <w:t xml:space="preserve"> odkrył 45 dodatkowych związków, których wcześniej nie zgłoszono, i zasugerował, że dzięki kolejnym testom być może uda się odkryć ponad 1000 składników olejku chmielowego.</w:t>
      </w:r>
    </w:p>
    <w:p w14:paraId="434BBC28" w14:textId="77777777" w:rsidR="00DB2242" w:rsidRDefault="00DB2242" w:rsidP="00DB2242">
      <w:pPr>
        <w:ind w:firstLine="709"/>
      </w:pPr>
    </w:p>
    <w:p w14:paraId="4B7E13F6" w14:textId="77777777" w:rsidR="00DB2242" w:rsidRPr="00D14854" w:rsidRDefault="00DB2242" w:rsidP="00DB2242">
      <w:pPr>
        <w:ind w:firstLine="709"/>
        <w:rPr>
          <w:b/>
          <w:bCs/>
        </w:rPr>
      </w:pPr>
      <w:r w:rsidRPr="00D14854">
        <w:rPr>
          <w:b/>
          <w:bCs/>
        </w:rPr>
        <w:t>Kwasy goryczkowe</w:t>
      </w:r>
    </w:p>
    <w:p w14:paraId="3ED09E82" w14:textId="77777777" w:rsidR="00DB2242" w:rsidRDefault="00DB2242" w:rsidP="00DB2242">
      <w:pPr>
        <w:ind w:firstLine="709"/>
      </w:pPr>
    </w:p>
    <w:p w14:paraId="645DA868" w14:textId="452C125E" w:rsidR="00DB2242" w:rsidRDefault="00DB2242" w:rsidP="00DB2242">
      <w:pPr>
        <w:ind w:firstLine="709"/>
      </w:pPr>
      <w:r>
        <w:t xml:space="preserve">W gruczołach </w:t>
      </w:r>
      <w:proofErr w:type="spellStart"/>
      <w:r>
        <w:t>lupulinowych</w:t>
      </w:r>
      <w:proofErr w:type="spellEnd"/>
      <w:r>
        <w:t xml:space="preserve"> chmielu znajdują się trzy główne składniki tej rośliny. Są to: 1) alfa-kwasy (</w:t>
      </w:r>
      <w:proofErr w:type="spellStart"/>
      <w:r>
        <w:t>humulony</w:t>
      </w:r>
      <w:proofErr w:type="spellEnd"/>
      <w:r>
        <w:t>), 2) beta-kwasy (</w:t>
      </w:r>
      <w:proofErr w:type="spellStart"/>
      <w:r>
        <w:t>lupulony</w:t>
      </w:r>
      <w:proofErr w:type="spellEnd"/>
      <w:r>
        <w:t xml:space="preserve">) oraz 3) chmielowe olejki eteryczne. Komponenty goryczkowe pochodzą z alfa-kwasów i beta-kwasów (w przypadku beta-kwasów w mniejszym stopniu). Trzema najważniejszymi alfa-kwasami są </w:t>
      </w:r>
      <w:proofErr w:type="spellStart"/>
      <w:r>
        <w:t>humulon</w:t>
      </w:r>
      <w:proofErr w:type="spellEnd"/>
      <w:r>
        <w:t xml:space="preserve">, </w:t>
      </w:r>
      <w:proofErr w:type="spellStart"/>
      <w:r>
        <w:t>adhumulon</w:t>
      </w:r>
      <w:proofErr w:type="spellEnd"/>
      <w:r>
        <w:t xml:space="preserve"> i </w:t>
      </w:r>
      <w:proofErr w:type="spellStart"/>
      <w:r>
        <w:t>kohumulon</w:t>
      </w:r>
      <w:proofErr w:type="spellEnd"/>
      <w:r>
        <w:t xml:space="preserve">. Udział procentowy </w:t>
      </w:r>
      <w:proofErr w:type="spellStart"/>
      <w:r>
        <w:t>humulonu</w:t>
      </w:r>
      <w:proofErr w:type="spellEnd"/>
      <w:r>
        <w:t xml:space="preserve"> i </w:t>
      </w:r>
      <w:proofErr w:type="spellStart"/>
      <w:r>
        <w:t>kohumulonu</w:t>
      </w:r>
      <w:proofErr w:type="spellEnd"/>
      <w:r>
        <w:t xml:space="preserve"> jest zależny od odmiany chmielu, jednak zwykle oscyluje w </w:t>
      </w:r>
      <w:r>
        <w:lastRenderedPageBreak/>
        <w:t xml:space="preserve">granicach 20-50%, zaś ilość </w:t>
      </w:r>
      <w:proofErr w:type="spellStart"/>
      <w:r>
        <w:t>adhumulonu</w:t>
      </w:r>
      <w:proofErr w:type="spellEnd"/>
      <w:r>
        <w:t xml:space="preserve"> to około 15% całości alfa-kwasów zawartych w gruczołach </w:t>
      </w:r>
      <w:proofErr w:type="spellStart"/>
      <w:r>
        <w:t>lupulinowych</w:t>
      </w:r>
      <w:proofErr w:type="spellEnd"/>
      <w:r>
        <w:t xml:space="preserve">. Gdy te alfa-kwasy zostaną zagotowane, </w:t>
      </w:r>
      <w:r w:rsidR="008A54F2">
        <w:t>w wy</w:t>
      </w:r>
      <w:r w:rsidR="00630A2D">
        <w:t xml:space="preserve">niku </w:t>
      </w:r>
      <w:r>
        <w:t xml:space="preserve">reakcji chemicznej ulegają procesowi izomeryzacji do </w:t>
      </w:r>
      <w:proofErr w:type="spellStart"/>
      <w:r>
        <w:t>izo</w:t>
      </w:r>
      <w:proofErr w:type="spellEnd"/>
      <w:r>
        <w:t xml:space="preserve">-alfa-kwasów. Dla przykładu, </w:t>
      </w:r>
      <w:proofErr w:type="spellStart"/>
      <w:r>
        <w:t>humulon</w:t>
      </w:r>
      <w:proofErr w:type="spellEnd"/>
      <w:r>
        <w:t xml:space="preserve"> </w:t>
      </w:r>
      <w:proofErr w:type="spellStart"/>
      <w:r>
        <w:t>izomeryzuje</w:t>
      </w:r>
      <w:proofErr w:type="spellEnd"/>
      <w:r>
        <w:t xml:space="preserve"> do cis-</w:t>
      </w:r>
      <w:proofErr w:type="spellStart"/>
      <w:r>
        <w:t>izo</w:t>
      </w:r>
      <w:proofErr w:type="spellEnd"/>
      <w:r>
        <w:t>-</w:t>
      </w:r>
      <w:proofErr w:type="spellStart"/>
      <w:r>
        <w:t>humulonu</w:t>
      </w:r>
      <w:proofErr w:type="spellEnd"/>
      <w:r>
        <w:t xml:space="preserve">, podczas gdy </w:t>
      </w:r>
      <w:proofErr w:type="spellStart"/>
      <w:r>
        <w:t>adhumulon</w:t>
      </w:r>
      <w:proofErr w:type="spellEnd"/>
      <w:r>
        <w:t xml:space="preserve"> </w:t>
      </w:r>
      <w:proofErr w:type="spellStart"/>
      <w:r>
        <w:t>izomeryzuje</w:t>
      </w:r>
      <w:proofErr w:type="spellEnd"/>
      <w:r>
        <w:t xml:space="preserve"> do cis-</w:t>
      </w:r>
      <w:proofErr w:type="spellStart"/>
      <w:r>
        <w:t>izo</w:t>
      </w:r>
      <w:proofErr w:type="spellEnd"/>
      <w:r>
        <w:t>-</w:t>
      </w:r>
      <w:proofErr w:type="spellStart"/>
      <w:r>
        <w:t>adhumulonu</w:t>
      </w:r>
      <w:r w:rsidRPr="00B53414">
        <w:rPr>
          <w:vertAlign w:val="superscript"/>
        </w:rPr>
        <w:t>9</w:t>
      </w:r>
      <w:proofErr w:type="spellEnd"/>
      <w:r>
        <w:t>.</w:t>
      </w:r>
    </w:p>
    <w:p w14:paraId="78128D0C" w14:textId="77777777" w:rsidR="00DB2242" w:rsidRDefault="00DB2242" w:rsidP="00DB2242">
      <w:pPr>
        <w:ind w:firstLine="709"/>
      </w:pPr>
      <w:r>
        <w:t xml:space="preserve">Zostało wykazane, że </w:t>
      </w:r>
      <w:proofErr w:type="spellStart"/>
      <w:r>
        <w:t>kohumulon</w:t>
      </w:r>
      <w:proofErr w:type="spellEnd"/>
      <w:r>
        <w:t xml:space="preserve"> </w:t>
      </w:r>
      <w:proofErr w:type="spellStart"/>
      <w:r>
        <w:t>izomeryzuje</w:t>
      </w:r>
      <w:proofErr w:type="spellEnd"/>
      <w:r>
        <w:t xml:space="preserve"> wydajniej niż </w:t>
      </w:r>
      <w:proofErr w:type="spellStart"/>
      <w:r>
        <w:t>humulon</w:t>
      </w:r>
      <w:proofErr w:type="spellEnd"/>
      <w:r>
        <w:t xml:space="preserve"> i </w:t>
      </w:r>
      <w:proofErr w:type="spellStart"/>
      <w:r>
        <w:t>adhumulon</w:t>
      </w:r>
      <w:proofErr w:type="spellEnd"/>
      <w:r>
        <w:t xml:space="preserve">. Mówiąc konkretniej, stwierdzono, że wskaźnik wykorzystania dla </w:t>
      </w:r>
      <w:proofErr w:type="spellStart"/>
      <w:r>
        <w:t>kohumulonu</w:t>
      </w:r>
      <w:proofErr w:type="spellEnd"/>
      <w:r>
        <w:t xml:space="preserve"> po zagotowaniu wynosi 60%, podczas gdy dla alfa-kwasów ogółem jest to 55%</w:t>
      </w:r>
      <w:r w:rsidRPr="0075527D">
        <w:rPr>
          <w:vertAlign w:val="superscript"/>
        </w:rPr>
        <w:t>10</w:t>
      </w:r>
      <w:r>
        <w:t xml:space="preserve">. Wielu piwowarów uważa, że jeśli warzy się z użyciem zizomeryzowanego </w:t>
      </w:r>
      <w:proofErr w:type="spellStart"/>
      <w:r>
        <w:t>kohumulonu</w:t>
      </w:r>
      <w:proofErr w:type="spellEnd"/>
      <w:r>
        <w:t xml:space="preserve"> (cis-</w:t>
      </w:r>
      <w:proofErr w:type="spellStart"/>
      <w:r>
        <w:t>izo</w:t>
      </w:r>
      <w:proofErr w:type="spellEnd"/>
      <w:r>
        <w:t>-</w:t>
      </w:r>
      <w:proofErr w:type="spellStart"/>
      <w:r>
        <w:t>kohumulonu</w:t>
      </w:r>
      <w:proofErr w:type="spellEnd"/>
      <w:r>
        <w:t xml:space="preserve">), nadaje on piwu nieprzyjemną goryczkę, jednak te twierdzenia nie wydają się znajdować naukowego uzasadnienia. Po raz pierwszy pojawiły się w artykule z 1972 r. zatytułowanym „Teoria smaku chmielowego w piwie”. Na potrzeby opisanego w tamtym opracowaniu badania uwarzono piwa z </w:t>
      </w:r>
      <w:proofErr w:type="spellStart"/>
      <w:r>
        <w:t>humulonem</w:t>
      </w:r>
      <w:proofErr w:type="spellEnd"/>
      <w:r>
        <w:t xml:space="preserve"> oraz </w:t>
      </w:r>
      <w:proofErr w:type="spellStart"/>
      <w:r>
        <w:t>kohumulonem</w:t>
      </w:r>
      <w:proofErr w:type="spellEnd"/>
      <w:r>
        <w:t>, po czym porównano intensywność goryczki.</w:t>
      </w:r>
    </w:p>
    <w:p w14:paraId="7AB9FB71" w14:textId="19E864AF" w:rsidR="00DB2242" w:rsidRDefault="00DB2242" w:rsidP="00DB2242">
      <w:pPr>
        <w:ind w:firstLine="709"/>
      </w:pPr>
      <w:r>
        <w:t xml:space="preserve">Wprawdzie goryczka piwa z </w:t>
      </w:r>
      <w:proofErr w:type="spellStart"/>
      <w:r>
        <w:t>kohumulonem</w:t>
      </w:r>
      <w:proofErr w:type="spellEnd"/>
      <w:r>
        <w:t xml:space="preserve"> została określona jako silniejsza i ostrzejsza, zawierało ono jednak również więcej </w:t>
      </w:r>
      <w:proofErr w:type="spellStart"/>
      <w:r>
        <w:t>izo</w:t>
      </w:r>
      <w:proofErr w:type="spellEnd"/>
      <w:r>
        <w:t xml:space="preserve">-alfa-kwasów, które niewątpliwie sprawiają, że piwo staje się bardziej gorzkie! Piwo z </w:t>
      </w:r>
      <w:proofErr w:type="spellStart"/>
      <w:r>
        <w:t>kohumulonem</w:t>
      </w:r>
      <w:proofErr w:type="spellEnd"/>
      <w:r>
        <w:t xml:space="preserve"> miało 34 mg/l </w:t>
      </w:r>
      <w:proofErr w:type="spellStart"/>
      <w:r>
        <w:t>izo</w:t>
      </w:r>
      <w:proofErr w:type="spellEnd"/>
      <w:r>
        <w:t xml:space="preserve">-alfa-kwasów, zaś piwo z </w:t>
      </w:r>
      <w:proofErr w:type="spellStart"/>
      <w:r>
        <w:t>humulonem</w:t>
      </w:r>
      <w:proofErr w:type="spellEnd"/>
      <w:r>
        <w:t xml:space="preserve"> miało zaledwie 21 mg/l </w:t>
      </w:r>
      <w:proofErr w:type="spellStart"/>
      <w:r>
        <w:t>izo</w:t>
      </w:r>
      <w:proofErr w:type="spellEnd"/>
      <w:r>
        <w:t xml:space="preserve">-alfa-kwasów, co, jak sugerował autor, nie wystarczało do prawidłowego porównania obydwu piw. </w:t>
      </w:r>
      <w:del w:id="24" w:author="Piotr Kucharski" w:date="2021-12-03T10:48:00Z">
        <w:r w:rsidDel="00ED0379">
          <w:delText>Doszło jednakże do kohumulonowej szkody</w:delText>
        </w:r>
      </w:del>
      <w:ins w:id="25" w:author="admin" w:date="2021-11-28T08:49:00Z">
        <w:del w:id="26" w:author="Piotr Kucharski" w:date="2021-12-03T10:48:00Z">
          <w:r w:rsidR="008A54F2" w:rsidDel="00ED0379">
            <w:delText>?</w:delText>
          </w:r>
        </w:del>
      </w:ins>
      <w:del w:id="27" w:author="Piotr Kucharski" w:date="2021-12-03T10:48:00Z">
        <w:r w:rsidDel="00ED0379">
          <w:delText xml:space="preserve"> dla opinii publicznej</w:delText>
        </w:r>
      </w:del>
      <w:proofErr w:type="spellStart"/>
      <w:ins w:id="28" w:author="Piotr Kucharski" w:date="2021-12-03T10:48:00Z">
        <w:r w:rsidR="00ED0379">
          <w:t>Kohumulon</w:t>
        </w:r>
        <w:proofErr w:type="spellEnd"/>
        <w:r w:rsidR="00ED0379">
          <w:t xml:space="preserve"> zdążył jednak zyskać negatywną reputację w opinii publicznej</w:t>
        </w:r>
      </w:ins>
      <w:r>
        <w:t xml:space="preserve">. Artykuł wywarł znaczące konsekwencje dla branży </w:t>
      </w:r>
      <w:r w:rsidR="008A54F2">
        <w:t xml:space="preserve">chmielarskiej </w:t>
      </w:r>
      <w:r>
        <w:t>oraz piwowarskiej, ponieważ plantatorzy zaczęli wybierać odmiany o niskiej zawartości kohumulonu</w:t>
      </w:r>
      <w:r w:rsidRPr="0098679C">
        <w:rPr>
          <w:vertAlign w:val="superscript"/>
        </w:rPr>
        <w:t>11</w:t>
      </w:r>
      <w:r>
        <w:t>. Można przyjąć ogólną zasadę kierującą potencjałem goryczkowym kwasów chmielowych, że im wyższą polarność posiada chmielowy kwas goryczkowy, tym większe istnieje prawdopodobieństwo, że nada gładszą goryczkę.</w:t>
      </w:r>
    </w:p>
    <w:p w14:paraId="4BF02871" w14:textId="697F1992" w:rsidR="00DB2242" w:rsidRDefault="00DB2242" w:rsidP="00DB2242">
      <w:pPr>
        <w:ind w:firstLine="709"/>
      </w:pPr>
      <w:r>
        <w:t xml:space="preserve">Proces izomeryzacji </w:t>
      </w:r>
      <w:proofErr w:type="spellStart"/>
      <w:r>
        <w:t>odchmielowych</w:t>
      </w:r>
      <w:proofErr w:type="spellEnd"/>
      <w:r>
        <w:t xml:space="preserve"> alfa-kwasów do </w:t>
      </w:r>
      <w:proofErr w:type="spellStart"/>
      <w:r>
        <w:t>izo</w:t>
      </w:r>
      <w:proofErr w:type="spellEnd"/>
      <w:r>
        <w:t xml:space="preserve">-alfa-kwasów jest </w:t>
      </w:r>
      <w:r w:rsidR="008A54F2">
        <w:t xml:space="preserve">zależny </w:t>
      </w:r>
      <w:r>
        <w:t xml:space="preserve">od czasu i temperatury gotowania. Gdy </w:t>
      </w:r>
      <w:r w:rsidR="008A54F2">
        <w:t xml:space="preserve">czas </w:t>
      </w:r>
      <w:r>
        <w:t>gotowania jest krótki albo zachodzi w niskiej temperaturze, stopień izomeryzacji ulega znaczącej redukcji</w:t>
      </w:r>
      <w:r w:rsidRPr="00093623">
        <w:rPr>
          <w:vertAlign w:val="superscript"/>
        </w:rPr>
        <w:t>12</w:t>
      </w:r>
      <w:r>
        <w:t xml:space="preserve">. Na zwiększenie stopnia izomeryzacji mogą mieć także wpływ inne czynniki, jak </w:t>
      </w:r>
      <w:proofErr w:type="spellStart"/>
      <w:r>
        <w:t>pH</w:t>
      </w:r>
      <w:proofErr w:type="spellEnd"/>
      <w:r>
        <w:t xml:space="preserve"> brzeczki i obecność minerałów. Dodanie do brzeczki wapnia lub magnezu zwiększa skalę izomeryzacji</w:t>
      </w:r>
      <w:r w:rsidRPr="00093623">
        <w:rPr>
          <w:vertAlign w:val="superscript"/>
        </w:rPr>
        <w:t>13</w:t>
      </w:r>
      <w:r>
        <w:t xml:space="preserve">. </w:t>
      </w:r>
      <w:r w:rsidR="00AA4696" w:rsidRPr="00AA4696">
        <w:t>Kolejne badania wykazały, że podczas 60</w:t>
      </w:r>
      <w:r w:rsidR="00ED0379">
        <w:t>-</w:t>
      </w:r>
      <w:r w:rsidR="00AA4696" w:rsidRPr="00AA4696">
        <w:t xml:space="preserve">minutowego gotowania stopień izomeryzacji </w:t>
      </w:r>
      <w:r w:rsidR="00630A2D">
        <w:t>był</w:t>
      </w:r>
      <w:r w:rsidR="00AA4696" w:rsidRPr="00AA4696">
        <w:t xml:space="preserve"> </w:t>
      </w:r>
      <w:r w:rsidR="00ED0379" w:rsidRPr="00AA4696">
        <w:t>wyższy,</w:t>
      </w:r>
      <w:r w:rsidR="00AA4696" w:rsidRPr="00AA4696">
        <w:t xml:space="preserve"> jeśli na początku gotowania</w:t>
      </w:r>
      <w:r w:rsidR="00630A2D" w:rsidRPr="00630A2D">
        <w:t xml:space="preserve"> </w:t>
      </w:r>
      <w:r w:rsidR="00630A2D" w:rsidRPr="00AA4696">
        <w:t>zostały dodane jony metali</w:t>
      </w:r>
      <w:r w:rsidR="00AA4696" w:rsidRPr="00AA4696">
        <w:t xml:space="preserve">. </w:t>
      </w:r>
      <w:r>
        <w:t>Dla przykładu, dodatek magnezu zwiększył stopień wykorzystania przeciętnie o 24%</w:t>
      </w:r>
      <w:r w:rsidRPr="00C6173C">
        <w:rPr>
          <w:vertAlign w:val="superscript"/>
        </w:rPr>
        <w:t>14</w:t>
      </w:r>
      <w:r>
        <w:t>. Bardzo chętnie zapoznałbym się z dalszymi badaniami pokazującymi, czy dodatek magnezu podczas fazy whirlpoola może zwiększyć bądź zmniejszyć ekstrakcję pożądanych owocowych związków chmielowych z porcji dorzucanych na whirlpool.</w:t>
      </w:r>
    </w:p>
    <w:p w14:paraId="574C63C5" w14:textId="4C04E036" w:rsidR="00DB2242" w:rsidRDefault="00DB2242" w:rsidP="00DB2242">
      <w:pPr>
        <w:ind w:firstLine="709"/>
      </w:pPr>
      <w:r>
        <w:t xml:space="preserve">Chmiel nie musi podlegać gotowaniu, żeby ulec izomeryzacji. Jedno z badań wykazało, że nawet w 90°C (194°F) powstają znaczące ilości </w:t>
      </w:r>
      <w:proofErr w:type="spellStart"/>
      <w:r>
        <w:t>izo</w:t>
      </w:r>
      <w:proofErr w:type="spellEnd"/>
      <w:r>
        <w:t>-alfa-kwasów. Oznacza to, że gdy piwo czeka na schłodzenie lub gdy znajduje się na whirlpoolu, wciąż zyskuje goryczkę z chmielu</w:t>
      </w:r>
      <w:r w:rsidRPr="00434B44">
        <w:rPr>
          <w:vertAlign w:val="superscript"/>
        </w:rPr>
        <w:t>15</w:t>
      </w:r>
      <w:r>
        <w:t xml:space="preserve">. Sam uzyskiwałem niewielki stopień potwierdzonej izomeryzacji </w:t>
      </w:r>
      <w:r w:rsidR="00AA4696">
        <w:t xml:space="preserve">nawet </w:t>
      </w:r>
      <w:r>
        <w:t>w wyniku chmielenia na zimno, jednak ten temat omawiam szerzej w rozdziale ósmym.</w:t>
      </w:r>
    </w:p>
    <w:p w14:paraId="289C6BE9" w14:textId="5863D5B0" w:rsidR="00DB2242" w:rsidRDefault="00DB2242" w:rsidP="00DB2242">
      <w:pPr>
        <w:ind w:firstLine="709"/>
      </w:pPr>
      <w:r>
        <w:t xml:space="preserve">W 1956 r. określono, że około 38% kwasów goryczkowych zostaje utracone w osadzie białkowym, 35% </w:t>
      </w:r>
      <w:r w:rsidR="00AA4696">
        <w:t xml:space="preserve">w chmielinach </w:t>
      </w:r>
      <w:r>
        <w:t>, a 10% w gęstwie drożdżowej</w:t>
      </w:r>
      <w:r w:rsidRPr="00616786">
        <w:rPr>
          <w:vertAlign w:val="superscript"/>
        </w:rPr>
        <w:t>16</w:t>
      </w:r>
      <w:r>
        <w:t xml:space="preserve">. Aktualniejsze prace sugerują jednak, że udział procentowy substancji goryczkowych utraconych przez chmiel w szyszkach podczas procesów piwowarskich wynosi 50% w osadzie białkowym, 20% w </w:t>
      </w:r>
      <w:r w:rsidR="00AA4696">
        <w:t>chmielinach</w:t>
      </w:r>
      <w:r>
        <w:t xml:space="preserve">, 10% w wyniku odparowania </w:t>
      </w:r>
      <w:r w:rsidR="00E373EF">
        <w:t xml:space="preserve">i </w:t>
      </w:r>
      <w:r>
        <w:t>w gęstwie drożdżowej, zaś 20% pozostaje w końcowym piwie</w:t>
      </w:r>
      <w:r w:rsidRPr="0095334B">
        <w:rPr>
          <w:vertAlign w:val="superscript"/>
        </w:rPr>
        <w:t>17</w:t>
      </w:r>
      <w:r>
        <w:t xml:space="preserve">. Aaron Justus, kierujący działem badawczym i piw specjalnych w </w:t>
      </w:r>
      <w:proofErr w:type="spellStart"/>
      <w:r>
        <w:t>Ballast</w:t>
      </w:r>
      <w:proofErr w:type="spellEnd"/>
      <w:r>
        <w:t xml:space="preserve"> Point </w:t>
      </w:r>
      <w:proofErr w:type="spellStart"/>
      <w:r>
        <w:t>Brewing</w:t>
      </w:r>
      <w:proofErr w:type="spellEnd"/>
      <w:r>
        <w:t>, napisał w 2019 r. artykuł, w którym przyjrzał się kwestii IBU w całym procesie warzelniczym</w:t>
      </w:r>
      <w:r w:rsidRPr="0095334B">
        <w:rPr>
          <w:vertAlign w:val="superscript"/>
        </w:rPr>
        <w:t>18</w:t>
      </w:r>
      <w:r>
        <w:t xml:space="preserve">. Zacząwszy od chmielenia zacieru (co, jak sugeruje rozdział czternasty, może pomóc w zwiększeniu stabilności piwa), Justus użył </w:t>
      </w:r>
      <w:proofErr w:type="spellStart"/>
      <w:r>
        <w:lastRenderedPageBreak/>
        <w:t>Palisade</w:t>
      </w:r>
      <w:proofErr w:type="spellEnd"/>
      <w:r>
        <w:t xml:space="preserve"> (7,5% alfa-kwasów) i Calypso (14,1% alfa-kwasów) w zacierach </w:t>
      </w:r>
      <w:proofErr w:type="spellStart"/>
      <w:r>
        <w:t>nachmielonych</w:t>
      </w:r>
      <w:proofErr w:type="spellEnd"/>
      <w:r>
        <w:t xml:space="preserve"> z różnymi </w:t>
      </w:r>
      <w:proofErr w:type="spellStart"/>
      <w:r>
        <w:t>hoprate</w:t>
      </w:r>
      <w:proofErr w:type="spellEnd"/>
      <w:r>
        <w:t xml:space="preserve"> (1g/l i 2 g/l [0,25 i 0,5 </w:t>
      </w:r>
      <w:proofErr w:type="spellStart"/>
      <w:r>
        <w:t>lbs</w:t>
      </w:r>
      <w:proofErr w:type="spellEnd"/>
      <w:r>
        <w:t>./</w:t>
      </w:r>
      <w:proofErr w:type="spellStart"/>
      <w:r>
        <w:t>bbl</w:t>
      </w:r>
      <w:proofErr w:type="spellEnd"/>
      <w:r>
        <w:t xml:space="preserve">]). Gdy zmierzono brzeczkę przed rozpoczęciem gotowania, okazało się, że przeciętny stopień wykorzystania wyniósł po chmieleniu zacieru 9%. Sumaryczny stopień ulega zmniejszeniu, gdy zwiększa się ilość użytych chmieli. Ponadto, choć na początku gotowania odnotowywano inne poziomy IBU dla różnych odmian i ilości chmielu, </w:t>
      </w:r>
      <w:proofErr w:type="spellStart"/>
      <w:r>
        <w:t>IBU</w:t>
      </w:r>
      <w:proofErr w:type="spellEnd"/>
      <w:r>
        <w:t xml:space="preserve"> </w:t>
      </w:r>
      <w:r w:rsidR="00E373EF">
        <w:t>brzeczki nastawnej</w:t>
      </w:r>
      <w:r>
        <w:t xml:space="preserve"> (mierzone po gotowaniu i schłodzeniu) pozostało na zbliżonym poziomie</w:t>
      </w:r>
      <w:ins w:id="29" w:author="admin" w:date="2021-11-28T09:19:00Z">
        <w:r w:rsidR="00E373EF">
          <w:t xml:space="preserve"> (w stosunku do poziomu wyjściowego?</w:t>
        </w:r>
      </w:ins>
      <w:ins w:id="30" w:author="admin" w:date="2021-12-01T11:18:00Z">
        <w:r w:rsidR="00630A2D">
          <w:t xml:space="preserve"> Nie jest to </w:t>
        </w:r>
        <w:proofErr w:type="gramStart"/>
        <w:r w:rsidR="00630A2D">
          <w:t>jasne</w:t>
        </w:r>
      </w:ins>
      <w:ins w:id="31" w:author="admin" w:date="2021-11-28T09:19:00Z">
        <w:r w:rsidR="00E373EF">
          <w:t>)</w:t>
        </w:r>
      </w:ins>
      <w:ins w:id="32" w:author="Piotr Kucharski" w:date="2021-12-03T10:51:00Z">
        <w:r w:rsidR="007F47C5">
          <w:t>(</w:t>
        </w:r>
        <w:proofErr w:type="gramEnd"/>
        <w:r w:rsidR="007F47C5">
          <w:t>tak, w stosunku do poziomu wyjściowego)</w:t>
        </w:r>
      </w:ins>
      <w:r>
        <w:t xml:space="preserve">. Autor sugeruje, że strata IBU w trakcie gotowania może wynikać z rozkładu termicznego </w:t>
      </w:r>
      <w:proofErr w:type="spellStart"/>
      <w:r>
        <w:t>izo</w:t>
      </w:r>
      <w:proofErr w:type="spellEnd"/>
      <w:r>
        <w:t xml:space="preserve">-alfa-kwasów. To odkrycie może oznaczać, że chmielenie zacieru z wysokim </w:t>
      </w:r>
      <w:proofErr w:type="spellStart"/>
      <w:r>
        <w:t>hoprate</w:t>
      </w:r>
      <w:proofErr w:type="spellEnd"/>
      <w:r>
        <w:t xml:space="preserve"> niekoniecznie musi przekładać się na wyższe IBU.</w:t>
      </w:r>
    </w:p>
    <w:p w14:paraId="13E4A057" w14:textId="77777777" w:rsidR="00DB2242" w:rsidRDefault="00DB2242" w:rsidP="00DB2242">
      <w:pPr>
        <w:ind w:firstLine="709"/>
      </w:pPr>
      <w:r>
        <w:t xml:space="preserve">Następnie Justus przyjrzał się chmieleniu porcjami na goryczkę podczas 60-minutowego gotowania i stwierdził, że przeciętny stopień wykorzystania wynosi 44%. W miarę zwiększania </w:t>
      </w:r>
      <w:proofErr w:type="spellStart"/>
      <w:r>
        <w:t>hoprate</w:t>
      </w:r>
      <w:proofErr w:type="spellEnd"/>
      <w:r>
        <w:t xml:space="preserve"> i ekstraktu testowanych piw wykorzystanie stopniowo spadało, co może tłumaczyć, dlaczego wielu piwowarów uważa, iż do mocno chmielonych piw o wysokiej zawartości alkoholu można bez problemu wrzucić więcej chmielu. Dla przykładu, podwójny IPA o wysokim ekstrakcie może przyjąć mniej IBU niż można by się spodziewać po znacznej porcji chmielu zastosowanej na ciepło.</w:t>
      </w:r>
    </w:p>
    <w:p w14:paraId="44E7E327" w14:textId="77777777" w:rsidR="00DB2242" w:rsidRDefault="00DB2242" w:rsidP="00DB2242">
      <w:pPr>
        <w:ind w:firstLine="709"/>
      </w:pPr>
      <w:r>
        <w:t>Po przejściu do chmielenia na whirlpoolu i wynikającego z niego przyrostu IBU Justus odkrył, że w 19 testowanych piwach przeciętny wskaźnik wykorzystania wynosił 29,9%. Co ciekawe, IBU wydawało się osiągać szczyt po zaledwie 10 minutach na whirlpoolu (pełny 70-minutowy whirlpool oznaczał wzrost stopnia wykorzystania o zaledwie 2%). To odkrycie sugeruje, że długi czas na whirlpoolu nie musi się przekładać na taką goryczkę, jak niektórzy zakładają.</w:t>
      </w:r>
    </w:p>
    <w:p w14:paraId="0F0215D4" w14:textId="77777777" w:rsidR="00DB2242" w:rsidRDefault="00DB2242" w:rsidP="00DB2242">
      <w:pPr>
        <w:ind w:firstLine="709"/>
      </w:pPr>
      <w:r>
        <w:t xml:space="preserve">Śledząc straty IBU podczas fermentacji w czternastu warkach, Justus ustalił, że przeciętny wskaźnik strat wynosi 33,7%. Co ciekawe, piwa, które większość goryczki zawdzięczały chmielowi użytemu na whirlpoolu (jak </w:t>
      </w:r>
      <w:proofErr w:type="spellStart"/>
      <w:r>
        <w:t>hazy</w:t>
      </w:r>
      <w:proofErr w:type="spellEnd"/>
      <w:r>
        <w:t xml:space="preserve"> IPA) generalnie traciły więcej IBU w trakcie fermentacji. Ponadto piwa o wyższym ekstrakcie traciły więcej IBU niż te o mniejszym.</w:t>
      </w:r>
    </w:p>
    <w:p w14:paraId="5E0C2481" w14:textId="6BFB549C" w:rsidR="00DB2242" w:rsidRDefault="00DB2242" w:rsidP="00DB2242">
      <w:pPr>
        <w:ind w:firstLine="709"/>
      </w:pPr>
      <w:r>
        <w:t>Pomijając na chwilę podstawy naukowe i wypowiadając się z piwowarskiego doświadczenia, jakie zdobyłem zarówno w browarze komercyjnym, jak i w domowym, doszedłem do przekonania, że chmiel stosowany na ciepło (również na whirlpoolu) pełni kluczową rolę, jeśli chcemy uzyskać w piwie nasycony</w:t>
      </w:r>
      <w:ins w:id="33" w:author="admin" w:date="2021-11-28T09:20:00Z">
        <w:r w:rsidR="00E373EF">
          <w:t>?</w:t>
        </w:r>
      </w:ins>
      <w:r>
        <w:t xml:space="preserve"> </w:t>
      </w:r>
      <w:ins w:id="34" w:author="Piotr Kucharski" w:date="2021-12-03T10:51:00Z">
        <w:r w:rsidR="007F47C5">
          <w:t xml:space="preserve">(to jest </w:t>
        </w:r>
      </w:ins>
      <w:ins w:id="35" w:author="Piotr Kucharski" w:date="2021-12-03T10:52:00Z">
        <w:r w:rsidR="007F47C5">
          <w:t xml:space="preserve">określenie często stosowane przez </w:t>
        </w:r>
        <w:proofErr w:type="spellStart"/>
        <w:r w:rsidR="007F47C5">
          <w:t>Janisha</w:t>
        </w:r>
        <w:proofErr w:type="spellEnd"/>
        <w:r w:rsidR="00F178C4">
          <w:t xml:space="preserve"> i nie mam pojęcia, czym innym mógłbym je </w:t>
        </w:r>
        <w:proofErr w:type="gramStart"/>
        <w:r w:rsidR="00F178C4">
          <w:t>zastąpić)</w:t>
        </w:r>
      </w:ins>
      <w:r>
        <w:t>smak</w:t>
      </w:r>
      <w:proofErr w:type="gramEnd"/>
      <w:r>
        <w:t xml:space="preserve"> chmielowy. Często bywam zszokowany, jak mało chmielu niektórzy piwowarzy dodają do swoich piw na ciepło, ponieważ obawiają się, że zyskają one zbyt wiele IBU. Opracowanie stworzone przez Justusa może uspokoić niektórych wnioskiem, że duże porcje dodawane na whirlpool (zwłaszcza w piwach </w:t>
      </w:r>
      <w:proofErr w:type="spellStart"/>
      <w:r>
        <w:t>wysokoekstraktowych</w:t>
      </w:r>
      <w:proofErr w:type="spellEnd"/>
      <w:r>
        <w:t xml:space="preserve">) będą wiązały się z niższą ekstrakcją IBU. Poza tym fermentacja również pozbawi piwo części goryczki. Połączcie tę wiedzę z informacjami, które zostaną przekazane szczegółowo w dalszej części książki, że chmielenie na zimno również pozbawia piwo </w:t>
      </w:r>
      <w:proofErr w:type="spellStart"/>
      <w:r>
        <w:t>izo</w:t>
      </w:r>
      <w:proofErr w:type="spellEnd"/>
      <w:r>
        <w:t>-alfa-kwasów. Mówię to wszystko, żebyście nie bali się eksperymentować ze sporymi porcjami chmielu dodawanymi na ciepło na whirlpoolu!</w:t>
      </w:r>
    </w:p>
    <w:p w14:paraId="12E15570" w14:textId="77777777" w:rsidR="00DB2242" w:rsidRDefault="00DB2242" w:rsidP="00DB2242">
      <w:pPr>
        <w:ind w:firstLine="709"/>
      </w:pPr>
    </w:p>
    <w:p w14:paraId="699764BB" w14:textId="77777777" w:rsidR="00DB2242" w:rsidRPr="00B724C2" w:rsidRDefault="00DB2242" w:rsidP="00DB2242">
      <w:pPr>
        <w:ind w:firstLine="709"/>
        <w:rPr>
          <w:b/>
          <w:bCs/>
        </w:rPr>
      </w:pPr>
      <w:r w:rsidRPr="00B724C2">
        <w:rPr>
          <w:b/>
          <w:bCs/>
        </w:rPr>
        <w:t>Chmielowe związki aromatyczne</w:t>
      </w:r>
    </w:p>
    <w:p w14:paraId="700038DD" w14:textId="77777777" w:rsidR="00DB2242" w:rsidRDefault="00DB2242" w:rsidP="00DB2242">
      <w:pPr>
        <w:ind w:firstLine="709"/>
      </w:pPr>
    </w:p>
    <w:p w14:paraId="53927BCE" w14:textId="77777777" w:rsidR="00DB2242" w:rsidRDefault="00DB2242" w:rsidP="00DB2242">
      <w:pPr>
        <w:ind w:firstLine="709"/>
      </w:pPr>
      <w:r>
        <w:t>Zawarte w chmielu olejki eteryczne, składające się na jego profil zapachowo-smakowy, wynoszą około 0,1-2,0% masy suchego chmielu w zależności od odmiany</w:t>
      </w:r>
      <w:r w:rsidRPr="00BC47D2">
        <w:rPr>
          <w:vertAlign w:val="superscript"/>
        </w:rPr>
        <w:t>19</w:t>
      </w:r>
      <w:r>
        <w:t xml:space="preserve">. Część chmieli, na przykład </w:t>
      </w:r>
      <w:proofErr w:type="spellStart"/>
      <w:r>
        <w:t>Polaris</w:t>
      </w:r>
      <w:proofErr w:type="spellEnd"/>
      <w:r>
        <w:t xml:space="preserve"> lub Galaxy, może ich zawierać znacznie więcej (3-5%), inne zaś, jak czeski </w:t>
      </w:r>
      <w:proofErr w:type="spellStart"/>
      <w:r>
        <w:t>Saaz</w:t>
      </w:r>
      <w:proofErr w:type="spellEnd"/>
      <w:r>
        <w:t xml:space="preserve"> (</w:t>
      </w:r>
      <w:proofErr w:type="spellStart"/>
      <w:r>
        <w:t>Żatecki</w:t>
      </w:r>
      <w:proofErr w:type="spellEnd"/>
      <w:r>
        <w:t xml:space="preserve">) i East </w:t>
      </w:r>
      <w:r>
        <w:lastRenderedPageBreak/>
        <w:t xml:space="preserve">Kent </w:t>
      </w:r>
      <w:proofErr w:type="spellStart"/>
      <w:r>
        <w:t>Goldings</w:t>
      </w:r>
      <w:proofErr w:type="spellEnd"/>
      <w:r>
        <w:t>, o wiele mniej (0,4-0,8%). Poniżej znajduje się lista niektórych odmian chmieli wraz z całkowitą ilością ich olejków eterycznych. Pamiętajcie, że na różnych chmielnikach mogą znaleźć się chmiele o odmiennym składzie procentowym olejków, na który wpływa sporo czynników zależnych od warunków uprawy, jak choćby temperatura, ilość opadów czy czas zbiorów.</w:t>
      </w:r>
    </w:p>
    <w:p w14:paraId="35A4820D" w14:textId="77777777" w:rsidR="00DB2242" w:rsidRDefault="00DB2242" w:rsidP="00DB2242">
      <w:pPr>
        <w:ind w:firstLine="709"/>
      </w:pPr>
    </w:p>
    <w:tbl>
      <w:tblPr>
        <w:tblStyle w:val="Tabela-Siatka"/>
        <w:tblW w:w="0" w:type="auto"/>
        <w:tblLook w:val="04A0" w:firstRow="1" w:lastRow="0" w:firstColumn="1" w:lastColumn="0" w:noHBand="0" w:noVBand="1"/>
      </w:tblPr>
      <w:tblGrid>
        <w:gridCol w:w="2509"/>
        <w:gridCol w:w="3009"/>
      </w:tblGrid>
      <w:tr w:rsidR="00DB2242" w14:paraId="6BE7B15A" w14:textId="77777777" w:rsidTr="00945805">
        <w:tc>
          <w:tcPr>
            <w:tcW w:w="0" w:type="auto"/>
          </w:tcPr>
          <w:p w14:paraId="031DFC00" w14:textId="77777777" w:rsidR="00DB2242" w:rsidRDefault="00DB2242" w:rsidP="00945805">
            <w:r>
              <w:t>Odmiana chmielu</w:t>
            </w:r>
          </w:p>
        </w:tc>
        <w:tc>
          <w:tcPr>
            <w:tcW w:w="0" w:type="auto"/>
          </w:tcPr>
          <w:p w14:paraId="30594638" w14:textId="77777777" w:rsidR="00DB2242" w:rsidRDefault="00DB2242" w:rsidP="00945805">
            <w:r>
              <w:t>Zawartość olejków (ml/100 g)</w:t>
            </w:r>
            <w:r w:rsidRPr="00B02D39">
              <w:rPr>
                <w:vertAlign w:val="superscript"/>
              </w:rPr>
              <w:t>20</w:t>
            </w:r>
          </w:p>
        </w:tc>
      </w:tr>
      <w:tr w:rsidR="00DB2242" w14:paraId="30FDAAAF" w14:textId="77777777" w:rsidTr="00945805">
        <w:tc>
          <w:tcPr>
            <w:tcW w:w="0" w:type="auto"/>
          </w:tcPr>
          <w:p w14:paraId="328BC6D4" w14:textId="77777777" w:rsidR="00DB2242" w:rsidRDefault="00DB2242" w:rsidP="00945805">
            <w:proofErr w:type="spellStart"/>
            <w:r w:rsidRPr="00C73039">
              <w:t>Polaris</w:t>
            </w:r>
            <w:proofErr w:type="spellEnd"/>
          </w:p>
        </w:tc>
        <w:tc>
          <w:tcPr>
            <w:tcW w:w="0" w:type="auto"/>
          </w:tcPr>
          <w:p w14:paraId="375773AE" w14:textId="77777777" w:rsidR="00DB2242" w:rsidRDefault="00DB2242" w:rsidP="00945805">
            <w:r w:rsidRPr="00C73039">
              <w:t>4</w:t>
            </w:r>
            <w:r>
              <w:t>,0</w:t>
            </w:r>
            <w:r w:rsidRPr="00C73039">
              <w:t>-5</w:t>
            </w:r>
            <w:r>
              <w:t>,0</w:t>
            </w:r>
          </w:p>
        </w:tc>
      </w:tr>
      <w:tr w:rsidR="00DB2242" w14:paraId="663FBE82" w14:textId="77777777" w:rsidTr="00945805">
        <w:tc>
          <w:tcPr>
            <w:tcW w:w="0" w:type="auto"/>
          </w:tcPr>
          <w:p w14:paraId="0E89D890" w14:textId="77777777" w:rsidR="00DB2242" w:rsidRDefault="00DB2242" w:rsidP="00945805">
            <w:r w:rsidRPr="00C73039">
              <w:t>Super Pride</w:t>
            </w:r>
          </w:p>
        </w:tc>
        <w:tc>
          <w:tcPr>
            <w:tcW w:w="0" w:type="auto"/>
          </w:tcPr>
          <w:p w14:paraId="5945CFBF" w14:textId="77777777" w:rsidR="00DB2242" w:rsidRDefault="00DB2242" w:rsidP="00945805">
            <w:r w:rsidRPr="00C73039">
              <w:t>3</w:t>
            </w:r>
            <w:r>
              <w:t>,</w:t>
            </w:r>
            <w:r w:rsidRPr="00C73039">
              <w:t>4-4</w:t>
            </w:r>
            <w:r>
              <w:t>,0</w:t>
            </w:r>
          </w:p>
        </w:tc>
      </w:tr>
      <w:tr w:rsidR="00DB2242" w14:paraId="64835A35" w14:textId="77777777" w:rsidTr="00945805">
        <w:tc>
          <w:tcPr>
            <w:tcW w:w="0" w:type="auto"/>
          </w:tcPr>
          <w:p w14:paraId="367C5F30" w14:textId="77777777" w:rsidR="00DB2242" w:rsidRDefault="00DB2242" w:rsidP="00945805">
            <w:r w:rsidRPr="00C73039">
              <w:t>Galaxy</w:t>
            </w:r>
          </w:p>
        </w:tc>
        <w:tc>
          <w:tcPr>
            <w:tcW w:w="0" w:type="auto"/>
          </w:tcPr>
          <w:p w14:paraId="5C5C85BC" w14:textId="77777777" w:rsidR="00DB2242" w:rsidRDefault="00DB2242" w:rsidP="00945805">
            <w:r w:rsidRPr="00C73039">
              <w:t>3</w:t>
            </w:r>
            <w:r>
              <w:t>,0</w:t>
            </w:r>
            <w:r w:rsidRPr="00C73039">
              <w:t>-5</w:t>
            </w:r>
            <w:r>
              <w:t>,0</w:t>
            </w:r>
          </w:p>
        </w:tc>
      </w:tr>
      <w:tr w:rsidR="00DB2242" w14:paraId="65E31F98" w14:textId="77777777" w:rsidTr="00945805">
        <w:tc>
          <w:tcPr>
            <w:tcW w:w="0" w:type="auto"/>
          </w:tcPr>
          <w:p w14:paraId="1E288616" w14:textId="77777777" w:rsidR="00DB2242" w:rsidRDefault="00DB2242" w:rsidP="00945805">
            <w:r w:rsidRPr="00C73039">
              <w:t>Columbus</w:t>
            </w:r>
          </w:p>
        </w:tc>
        <w:tc>
          <w:tcPr>
            <w:tcW w:w="0" w:type="auto"/>
          </w:tcPr>
          <w:p w14:paraId="13ACC3E0" w14:textId="77777777" w:rsidR="00DB2242" w:rsidRDefault="00DB2242" w:rsidP="00945805">
            <w:r w:rsidRPr="00C73039">
              <w:t>2</w:t>
            </w:r>
            <w:r>
              <w:t>,</w:t>
            </w:r>
            <w:r w:rsidRPr="00C73039">
              <w:t>5-4</w:t>
            </w:r>
            <w:r>
              <w:t>,</w:t>
            </w:r>
            <w:r w:rsidRPr="00C73039">
              <w:t>5</w:t>
            </w:r>
          </w:p>
        </w:tc>
      </w:tr>
      <w:tr w:rsidR="00DB2242" w14:paraId="12F4C100" w14:textId="77777777" w:rsidTr="00945805">
        <w:tc>
          <w:tcPr>
            <w:tcW w:w="0" w:type="auto"/>
          </w:tcPr>
          <w:p w14:paraId="55400566" w14:textId="77777777" w:rsidR="00DB2242" w:rsidRDefault="00DB2242" w:rsidP="00945805">
            <w:r w:rsidRPr="00C73039">
              <w:t xml:space="preserve">Tomahawk® Brand F10 cv </w:t>
            </w:r>
          </w:p>
        </w:tc>
        <w:tc>
          <w:tcPr>
            <w:tcW w:w="0" w:type="auto"/>
          </w:tcPr>
          <w:p w14:paraId="141C0B93" w14:textId="77777777" w:rsidR="00DB2242" w:rsidRDefault="00DB2242" w:rsidP="00945805">
            <w:r w:rsidRPr="00C73039">
              <w:t>2</w:t>
            </w:r>
            <w:r>
              <w:t>,</w:t>
            </w:r>
            <w:r w:rsidRPr="00C73039">
              <w:t>5</w:t>
            </w:r>
            <w:r>
              <w:t>-</w:t>
            </w:r>
            <w:r w:rsidRPr="00C73039">
              <w:t>4</w:t>
            </w:r>
            <w:r>
              <w:t>,</w:t>
            </w:r>
            <w:r w:rsidRPr="00C73039">
              <w:t>5</w:t>
            </w:r>
          </w:p>
        </w:tc>
      </w:tr>
      <w:tr w:rsidR="00DB2242" w14:paraId="5FF16841" w14:textId="77777777" w:rsidTr="00945805">
        <w:tc>
          <w:tcPr>
            <w:tcW w:w="0" w:type="auto"/>
          </w:tcPr>
          <w:p w14:paraId="529CD220" w14:textId="77777777" w:rsidR="00DB2242" w:rsidRDefault="00DB2242" w:rsidP="00945805">
            <w:r w:rsidRPr="00C73039">
              <w:t xml:space="preserve">Zeus </w:t>
            </w:r>
          </w:p>
        </w:tc>
        <w:tc>
          <w:tcPr>
            <w:tcW w:w="0" w:type="auto"/>
          </w:tcPr>
          <w:p w14:paraId="6535E725" w14:textId="77777777" w:rsidR="00DB2242" w:rsidRDefault="00DB2242" w:rsidP="00945805">
            <w:r w:rsidRPr="00C73039">
              <w:t>2</w:t>
            </w:r>
            <w:r>
              <w:t>,</w:t>
            </w:r>
            <w:r w:rsidRPr="00C73039">
              <w:t>5-4</w:t>
            </w:r>
            <w:r>
              <w:t>,</w:t>
            </w:r>
            <w:r w:rsidRPr="00C73039">
              <w:t>5</w:t>
            </w:r>
          </w:p>
        </w:tc>
      </w:tr>
      <w:tr w:rsidR="00DB2242" w14:paraId="67584DE4" w14:textId="77777777" w:rsidTr="00945805">
        <w:tc>
          <w:tcPr>
            <w:tcW w:w="0" w:type="auto"/>
          </w:tcPr>
          <w:p w14:paraId="4B398272" w14:textId="77777777" w:rsidR="00DB2242" w:rsidRDefault="00DB2242" w:rsidP="00945805">
            <w:proofErr w:type="spellStart"/>
            <w:r w:rsidRPr="00C73039">
              <w:t>Ekuanot</w:t>
            </w:r>
            <w:proofErr w:type="spellEnd"/>
            <w:r w:rsidRPr="00C73039">
              <w:t xml:space="preserve">™ Brand </w:t>
            </w:r>
            <w:proofErr w:type="spellStart"/>
            <w:r w:rsidRPr="00C73039">
              <w:t>HBC</w:t>
            </w:r>
            <w:proofErr w:type="spellEnd"/>
            <w:r w:rsidRPr="00C73039">
              <w:t xml:space="preserve"> 366 </w:t>
            </w:r>
          </w:p>
        </w:tc>
        <w:tc>
          <w:tcPr>
            <w:tcW w:w="0" w:type="auto"/>
          </w:tcPr>
          <w:p w14:paraId="784E1A6A" w14:textId="77777777" w:rsidR="00DB2242" w:rsidRDefault="00DB2242" w:rsidP="00945805">
            <w:r w:rsidRPr="00C73039">
              <w:t>2</w:t>
            </w:r>
            <w:r>
              <w:t>,</w:t>
            </w:r>
            <w:r w:rsidRPr="00C73039">
              <w:t>5-4</w:t>
            </w:r>
            <w:r>
              <w:t>,0</w:t>
            </w:r>
          </w:p>
        </w:tc>
      </w:tr>
      <w:tr w:rsidR="00DB2242" w14:paraId="0AF690B5" w14:textId="77777777" w:rsidTr="00945805">
        <w:tc>
          <w:tcPr>
            <w:tcW w:w="0" w:type="auto"/>
          </w:tcPr>
          <w:p w14:paraId="41B1078F" w14:textId="77777777" w:rsidR="00DB2242" w:rsidRDefault="00DB2242" w:rsidP="00945805">
            <w:r w:rsidRPr="00C73039">
              <w:t xml:space="preserve">Ella </w:t>
            </w:r>
          </w:p>
        </w:tc>
        <w:tc>
          <w:tcPr>
            <w:tcW w:w="0" w:type="auto"/>
          </w:tcPr>
          <w:p w14:paraId="3F7BC9B9" w14:textId="77777777" w:rsidR="00DB2242" w:rsidRDefault="00DB2242" w:rsidP="00945805">
            <w:r w:rsidRPr="00C73039">
              <w:t>2</w:t>
            </w:r>
            <w:r>
              <w:t>,</w:t>
            </w:r>
            <w:r w:rsidRPr="00C73039">
              <w:t>4-3</w:t>
            </w:r>
            <w:r>
              <w:t>,</w:t>
            </w:r>
            <w:r w:rsidRPr="00C73039">
              <w:t>4</w:t>
            </w:r>
          </w:p>
        </w:tc>
      </w:tr>
      <w:tr w:rsidR="00DB2242" w14:paraId="5274DFF6" w14:textId="77777777" w:rsidTr="00945805">
        <w:tc>
          <w:tcPr>
            <w:tcW w:w="0" w:type="auto"/>
          </w:tcPr>
          <w:p w14:paraId="301A22B5" w14:textId="77777777" w:rsidR="00DB2242" w:rsidRDefault="00DB2242" w:rsidP="00945805">
            <w:proofErr w:type="spellStart"/>
            <w:r w:rsidRPr="00C73039">
              <w:t>Bravo</w:t>
            </w:r>
            <w:proofErr w:type="spellEnd"/>
            <w:r w:rsidRPr="00C73039">
              <w:t xml:space="preserve"> </w:t>
            </w:r>
          </w:p>
        </w:tc>
        <w:tc>
          <w:tcPr>
            <w:tcW w:w="0" w:type="auto"/>
          </w:tcPr>
          <w:p w14:paraId="75B24102" w14:textId="77777777" w:rsidR="00DB2242" w:rsidRDefault="00DB2242" w:rsidP="00945805">
            <w:r w:rsidRPr="00C73039">
              <w:t>2</w:t>
            </w:r>
            <w:r>
              <w:t>,</w:t>
            </w:r>
            <w:r w:rsidRPr="00C73039">
              <w:t>3-3</w:t>
            </w:r>
            <w:r>
              <w:t>,</w:t>
            </w:r>
            <w:r w:rsidRPr="00C73039">
              <w:t>5</w:t>
            </w:r>
          </w:p>
        </w:tc>
      </w:tr>
      <w:tr w:rsidR="00DB2242" w14:paraId="6648E60F" w14:textId="77777777" w:rsidTr="00945805">
        <w:tc>
          <w:tcPr>
            <w:tcW w:w="0" w:type="auto"/>
          </w:tcPr>
          <w:p w14:paraId="68C0D27B" w14:textId="77777777" w:rsidR="00DB2242" w:rsidRDefault="00DB2242" w:rsidP="00945805">
            <w:proofErr w:type="spellStart"/>
            <w:r w:rsidRPr="00C73039">
              <w:t>Rakau</w:t>
            </w:r>
            <w:proofErr w:type="spellEnd"/>
            <w:r w:rsidRPr="00C73039">
              <w:t xml:space="preserve"> </w:t>
            </w:r>
          </w:p>
        </w:tc>
        <w:tc>
          <w:tcPr>
            <w:tcW w:w="0" w:type="auto"/>
          </w:tcPr>
          <w:p w14:paraId="4857AB06" w14:textId="77777777" w:rsidR="00DB2242" w:rsidRDefault="00DB2242" w:rsidP="00945805">
            <w:r w:rsidRPr="00C73039">
              <w:t>2</w:t>
            </w:r>
            <w:r>
              <w:t>,</w:t>
            </w:r>
            <w:r w:rsidRPr="00C73039">
              <w:t>2-2</w:t>
            </w:r>
            <w:r>
              <w:t>,</w:t>
            </w:r>
            <w:r w:rsidRPr="00C73039">
              <w:t>2</w:t>
            </w:r>
          </w:p>
        </w:tc>
      </w:tr>
      <w:tr w:rsidR="00DB2242" w14:paraId="06F9F1C3" w14:textId="77777777" w:rsidTr="00945805">
        <w:tc>
          <w:tcPr>
            <w:tcW w:w="0" w:type="auto"/>
          </w:tcPr>
          <w:p w14:paraId="15AEC856" w14:textId="77777777" w:rsidR="00DB2242" w:rsidRDefault="00DB2242" w:rsidP="00945805">
            <w:proofErr w:type="spellStart"/>
            <w:r w:rsidRPr="00C73039">
              <w:t>Mandarina</w:t>
            </w:r>
            <w:proofErr w:type="spellEnd"/>
            <w:r w:rsidRPr="00C73039">
              <w:t xml:space="preserve"> </w:t>
            </w:r>
            <w:proofErr w:type="spellStart"/>
            <w:r w:rsidRPr="00C73039">
              <w:t>Bavaria</w:t>
            </w:r>
            <w:proofErr w:type="spellEnd"/>
            <w:r w:rsidRPr="00C73039">
              <w:t xml:space="preserve"> </w:t>
            </w:r>
          </w:p>
        </w:tc>
        <w:tc>
          <w:tcPr>
            <w:tcW w:w="0" w:type="auto"/>
          </w:tcPr>
          <w:p w14:paraId="6D483A85" w14:textId="77777777" w:rsidR="00DB2242" w:rsidRDefault="00DB2242" w:rsidP="00945805">
            <w:r w:rsidRPr="00C73039">
              <w:t>2</w:t>
            </w:r>
            <w:r>
              <w:t>,</w:t>
            </w:r>
            <w:r w:rsidRPr="00C73039">
              <w:t>1-2</w:t>
            </w:r>
            <w:r>
              <w:t>,</w:t>
            </w:r>
            <w:r w:rsidRPr="00C73039">
              <w:t>3</w:t>
            </w:r>
          </w:p>
        </w:tc>
      </w:tr>
      <w:tr w:rsidR="00DB2242" w14:paraId="45E94209" w14:textId="77777777" w:rsidTr="00945805">
        <w:tc>
          <w:tcPr>
            <w:tcW w:w="0" w:type="auto"/>
          </w:tcPr>
          <w:p w14:paraId="3DBC799E" w14:textId="77777777" w:rsidR="00DB2242" w:rsidRDefault="00DB2242" w:rsidP="00945805">
            <w:r w:rsidRPr="00C73039">
              <w:t>Magnum (</w:t>
            </w:r>
            <w:r>
              <w:t>USA</w:t>
            </w:r>
            <w:r w:rsidRPr="00C73039">
              <w:t xml:space="preserve">) </w:t>
            </w:r>
          </w:p>
        </w:tc>
        <w:tc>
          <w:tcPr>
            <w:tcW w:w="0" w:type="auto"/>
          </w:tcPr>
          <w:p w14:paraId="02926996" w14:textId="77777777" w:rsidR="00DB2242" w:rsidRDefault="00DB2242" w:rsidP="00945805">
            <w:r w:rsidRPr="00C73039">
              <w:t>2</w:t>
            </w:r>
            <w:r>
              <w:t>,0</w:t>
            </w:r>
            <w:r w:rsidRPr="00C73039">
              <w:t>-3</w:t>
            </w:r>
            <w:r>
              <w:t>,0</w:t>
            </w:r>
          </w:p>
        </w:tc>
      </w:tr>
      <w:tr w:rsidR="00DB2242" w14:paraId="190944EB" w14:textId="77777777" w:rsidTr="00945805">
        <w:tc>
          <w:tcPr>
            <w:tcW w:w="0" w:type="auto"/>
          </w:tcPr>
          <w:p w14:paraId="209722FF" w14:textId="77777777" w:rsidR="00DB2242" w:rsidRDefault="00DB2242" w:rsidP="00945805">
            <w:proofErr w:type="spellStart"/>
            <w:r w:rsidRPr="00C73039">
              <w:t>Merkur</w:t>
            </w:r>
            <w:proofErr w:type="spellEnd"/>
            <w:r w:rsidRPr="00C73039">
              <w:t xml:space="preserve"> </w:t>
            </w:r>
          </w:p>
        </w:tc>
        <w:tc>
          <w:tcPr>
            <w:tcW w:w="0" w:type="auto"/>
          </w:tcPr>
          <w:p w14:paraId="6126654E" w14:textId="77777777" w:rsidR="00DB2242" w:rsidRDefault="00DB2242" w:rsidP="00945805">
            <w:r w:rsidRPr="00C73039">
              <w:t>2</w:t>
            </w:r>
            <w:r>
              <w:t>,0</w:t>
            </w:r>
            <w:r w:rsidRPr="00C73039">
              <w:t>-3</w:t>
            </w:r>
            <w:r>
              <w:t>,0</w:t>
            </w:r>
          </w:p>
        </w:tc>
      </w:tr>
      <w:tr w:rsidR="00DB2242" w14:paraId="186E45D7" w14:textId="77777777" w:rsidTr="00945805">
        <w:tc>
          <w:tcPr>
            <w:tcW w:w="0" w:type="auto"/>
          </w:tcPr>
          <w:p w14:paraId="13A5AE36" w14:textId="77777777" w:rsidR="00DB2242" w:rsidRDefault="00DB2242" w:rsidP="00945805">
            <w:proofErr w:type="spellStart"/>
            <w:r w:rsidRPr="00C73039">
              <w:t>Waimea</w:t>
            </w:r>
            <w:proofErr w:type="spellEnd"/>
            <w:r w:rsidRPr="00C73039">
              <w:t xml:space="preserve"> </w:t>
            </w:r>
          </w:p>
        </w:tc>
        <w:tc>
          <w:tcPr>
            <w:tcW w:w="0" w:type="auto"/>
          </w:tcPr>
          <w:p w14:paraId="561901FE" w14:textId="77777777" w:rsidR="00DB2242" w:rsidRDefault="00DB2242" w:rsidP="00945805">
            <w:r w:rsidRPr="00C73039">
              <w:t>2</w:t>
            </w:r>
            <w:r>
              <w:t>,0</w:t>
            </w:r>
            <w:r w:rsidRPr="00C73039">
              <w:t>-2</w:t>
            </w:r>
            <w:r>
              <w:t>,</w:t>
            </w:r>
            <w:r w:rsidRPr="00C73039">
              <w:t>2</w:t>
            </w:r>
          </w:p>
        </w:tc>
      </w:tr>
    </w:tbl>
    <w:p w14:paraId="597A1768" w14:textId="77777777" w:rsidR="00DB2242" w:rsidRDefault="00DB2242" w:rsidP="00DB2242">
      <w:pPr>
        <w:ind w:firstLine="709"/>
      </w:pPr>
    </w:p>
    <w:p w14:paraId="3BE0C381" w14:textId="77777777" w:rsidR="00DB2242" w:rsidRDefault="00DB2242" w:rsidP="00DB2242">
      <w:pPr>
        <w:ind w:firstLine="709"/>
      </w:pPr>
      <w:r>
        <w:t>Związki smakowe oraz zapachowe pochodzą z frakcji olejków eterycznych w chmielu i można je podzielić na trzy grupy: 1) węglowodorowe, 2) utlenione i 3) zawierające siarkę.</w:t>
      </w:r>
    </w:p>
    <w:p w14:paraId="38B8F3B8" w14:textId="77777777" w:rsidR="00DB2242" w:rsidRDefault="00DB2242" w:rsidP="00DB2242">
      <w:pPr>
        <w:ind w:firstLine="709"/>
      </w:pPr>
      <w:r>
        <w:t xml:space="preserve">Wprawdzie każda odmiana chmielu będzie dawała odmienne wyniki, jednak badanie poświęcone </w:t>
      </w:r>
      <w:proofErr w:type="spellStart"/>
      <w:r>
        <w:t>Brewers</w:t>
      </w:r>
      <w:proofErr w:type="spellEnd"/>
      <w:r>
        <w:t xml:space="preserve"> Gold rzuca nieco światła na ogólny skład procentowy olejków eterycznych, ponieważ odnosi się do trzech wspomnianych wyżej głównych grup. Naukowcy odkryli, że udział węglowodorów wynosi 40-80% całkowitej ilości olejków, przy czym na większość tej frakcji składają się </w:t>
      </w:r>
      <w:r w:rsidRPr="000E35E9">
        <w:t>mircen</w:t>
      </w:r>
      <w:r>
        <w:t>,</w:t>
      </w:r>
      <w:r w:rsidRPr="000E35E9">
        <w:t xml:space="preserve"> </w:t>
      </w:r>
      <w:proofErr w:type="spellStart"/>
      <w:r w:rsidRPr="000E35E9">
        <w:t>humulon</w:t>
      </w:r>
      <w:proofErr w:type="spellEnd"/>
      <w:r w:rsidRPr="000E35E9">
        <w:t xml:space="preserve"> </w:t>
      </w:r>
      <w:r>
        <w:t xml:space="preserve">i </w:t>
      </w:r>
      <w:proofErr w:type="spellStart"/>
      <w:r w:rsidRPr="000E35E9">
        <w:t>kariofilen</w:t>
      </w:r>
      <w:proofErr w:type="spellEnd"/>
      <w:r>
        <w:t>.</w:t>
      </w:r>
    </w:p>
    <w:p w14:paraId="2A6ABB1A" w14:textId="07FA4187" w:rsidR="00DB2242" w:rsidRDefault="00DB2242" w:rsidP="00DB2242">
      <w:pPr>
        <w:ind w:firstLine="709"/>
      </w:pPr>
      <w:r>
        <w:t xml:space="preserve">Frakcja utleniona to zaledwie około 14% całkowitej ilości olejków, ale może składać się na nawet 34% bukietu zapachowego chmielu. W przypadku </w:t>
      </w:r>
      <w:proofErr w:type="spellStart"/>
      <w:r>
        <w:t>Brewers</w:t>
      </w:r>
      <w:proofErr w:type="spellEnd"/>
      <w:r>
        <w:t xml:space="preserve"> Gold okazała się bardziej złożona i około 20 związków składało się na w przybliżeniu 47% całości tej frakcji. Badanie pokazało, że w odmianie </w:t>
      </w:r>
      <w:proofErr w:type="spellStart"/>
      <w:r>
        <w:t>Brewers</w:t>
      </w:r>
      <w:proofErr w:type="spellEnd"/>
      <w:r>
        <w:t xml:space="preserve"> Gold frakcja węglowodorów </w:t>
      </w:r>
      <w:del w:id="36" w:author="Piotr Kucharski" w:date="2021-12-03T10:53:00Z">
        <w:r w:rsidDel="00F178C4">
          <w:delText>jest nawet do sześciu razy większa</w:delText>
        </w:r>
      </w:del>
      <w:ins w:id="37" w:author="admin" w:date="2021-11-28T09:21:00Z">
        <w:del w:id="38" w:author="Piotr Kucharski" w:date="2021-12-03T10:53:00Z">
          <w:r w:rsidR="00124886" w:rsidDel="00F178C4">
            <w:delText>?</w:delText>
          </w:r>
        </w:del>
      </w:ins>
      <w:ins w:id="39" w:author="Piotr Kucharski" w:date="2021-12-03T10:53:00Z">
        <w:r w:rsidR="00F178C4">
          <w:t>ma nawet sześciokrotnie wyższy poziom</w:t>
        </w:r>
      </w:ins>
      <w:r>
        <w:t xml:space="preserve"> niż utleniona, lecz składa się jedynie na dwa razy większą część profilu zapachowego chmielu.</w:t>
      </w:r>
    </w:p>
    <w:p w14:paraId="5B98A571" w14:textId="77777777" w:rsidR="00DB2242" w:rsidRDefault="00DB2242" w:rsidP="00DB2242">
      <w:pPr>
        <w:ind w:firstLine="709"/>
      </w:pPr>
      <w:r>
        <w:t>Ponieważ chmiel zawiera liczne związki zapachowe, trudno jest stwierdzić z całą pewnością, które z nich ponoszą wyłączną odpowiedzialność za konkretne nuty aromatyczne charakterystyczne dla danej odmiany, zwłaszcza gdy różne związki posiadają różne progi wyczuwalności sensorycznej, do tego mogą współdziałać ze sobą, tworząc efekt synergiczny w przypadku smaku i zapachu. Wydaje się jednak, że nawet jeśli na frakcję utlenioną składa się wiele substancji, najprawdopodobniej tylko ich część odpowiada za ogólny aromat. Aby zawęzić badania nad chmielem, często wychodzi się z założenia, że mircen (frakcja węglowodorów) oraz linalol (frakcja utleniona) stanowią dobre wyznaczniki aromatu chmielowego oraz intensywności smaku. To właśnie na nich skupiają się analizy wspominane w dalszej części książki.</w:t>
      </w:r>
    </w:p>
    <w:p w14:paraId="0A0FC775" w14:textId="77777777" w:rsidR="00DB2242" w:rsidRDefault="00DB2242" w:rsidP="00DB2242">
      <w:pPr>
        <w:ind w:firstLine="709"/>
      </w:pPr>
      <w:r>
        <w:lastRenderedPageBreak/>
        <w:t>Poniższy diagram ukazujący skład chemiczny olejków chmielowych może wam posłużyć za punkt odniesienia dla wielu z tych związków opisywanych i testowanych w rozmaitych warunkach piwowarskich na kolejnych stronach.</w:t>
      </w:r>
    </w:p>
    <w:p w14:paraId="1A637A18" w14:textId="77777777" w:rsidR="00DB2242" w:rsidRDefault="00DB2242" w:rsidP="00DB2242">
      <w:pPr>
        <w:ind w:firstLine="709"/>
      </w:pPr>
    </w:p>
    <w:p w14:paraId="754FB319" w14:textId="77777777" w:rsidR="00DB2242" w:rsidRDefault="00DB2242" w:rsidP="00DB2242">
      <w:pPr>
        <w:ind w:firstLine="709"/>
      </w:pPr>
      <w:r>
        <w:t>SKŁADY CHEMICZNE OLEJKÓW ETERYCZNYCH W CHMIELU</w:t>
      </w:r>
    </w:p>
    <w:p w14:paraId="0D96B1C2" w14:textId="77777777" w:rsidR="00DB2242" w:rsidRDefault="00DB2242" w:rsidP="00DB2242">
      <w:pPr>
        <w:ind w:firstLine="709"/>
      </w:pPr>
      <w:r>
        <w:t>W oparciu o ogólne wartości przeciętne. Rzeczywiste składy procentowe mogą zależeć od odmiany chmielu oraz innych czynników.</w:t>
      </w:r>
    </w:p>
    <w:p w14:paraId="692E13B3" w14:textId="77777777" w:rsidR="00DB2242" w:rsidRDefault="00DB2242" w:rsidP="00DB2242">
      <w:pPr>
        <w:ind w:firstLine="709"/>
      </w:pPr>
    </w:p>
    <w:p w14:paraId="27B6AB05" w14:textId="77777777" w:rsidR="00DB2242" w:rsidRDefault="00DB2242" w:rsidP="00DB2242">
      <w:pPr>
        <w:ind w:firstLine="709"/>
      </w:pPr>
      <w:r>
        <w:t>WĘGLOWODORY</w:t>
      </w:r>
    </w:p>
    <w:p w14:paraId="25CBB55C" w14:textId="77777777" w:rsidR="00DB2242" w:rsidRDefault="00DB2242" w:rsidP="00DB2242">
      <w:pPr>
        <w:ind w:firstLine="709"/>
      </w:pPr>
      <w:r>
        <w:t>Około 40-80%</w:t>
      </w:r>
    </w:p>
    <w:p w14:paraId="12F95C66" w14:textId="77777777" w:rsidR="00DB2242" w:rsidRDefault="00DB2242" w:rsidP="00DB2242">
      <w:pPr>
        <w:ind w:firstLine="709"/>
      </w:pPr>
    </w:p>
    <w:p w14:paraId="035A5D98" w14:textId="77777777" w:rsidR="00DB2242" w:rsidRDefault="00DB2242" w:rsidP="00DB2242">
      <w:pPr>
        <w:ind w:firstLine="709"/>
      </w:pPr>
      <w:r>
        <w:t>NIEZWYKLE LOTNE</w:t>
      </w:r>
    </w:p>
    <w:p w14:paraId="3CC54DF6" w14:textId="77777777" w:rsidR="00DB2242" w:rsidRDefault="00DB2242" w:rsidP="00DB2242">
      <w:pPr>
        <w:ind w:firstLine="709"/>
      </w:pPr>
    </w:p>
    <w:tbl>
      <w:tblPr>
        <w:tblStyle w:val="Tabela-Siatka"/>
        <w:tblW w:w="0" w:type="auto"/>
        <w:tblLook w:val="04A0" w:firstRow="1" w:lastRow="0" w:firstColumn="1" w:lastColumn="0" w:noHBand="0" w:noVBand="1"/>
      </w:tblPr>
      <w:tblGrid>
        <w:gridCol w:w="1556"/>
        <w:gridCol w:w="2342"/>
        <w:gridCol w:w="2307"/>
      </w:tblGrid>
      <w:tr w:rsidR="00DB2242" w14:paraId="26F63250" w14:textId="77777777" w:rsidTr="00945805">
        <w:tc>
          <w:tcPr>
            <w:tcW w:w="0" w:type="auto"/>
          </w:tcPr>
          <w:p w14:paraId="784CA39D" w14:textId="77777777" w:rsidR="00DB2242" w:rsidRDefault="00DB2242" w:rsidP="00945805">
            <w:r>
              <w:t>Seskwiterpeny</w:t>
            </w:r>
          </w:p>
        </w:tc>
        <w:tc>
          <w:tcPr>
            <w:tcW w:w="0" w:type="auto"/>
          </w:tcPr>
          <w:p w14:paraId="2F2DC8A7" w14:textId="77777777" w:rsidR="00DB2242" w:rsidRDefault="00DB2242" w:rsidP="00945805">
            <w:proofErr w:type="spellStart"/>
            <w:r>
              <w:t>Monoterpeny</w:t>
            </w:r>
            <w:proofErr w:type="spellEnd"/>
          </w:p>
        </w:tc>
        <w:tc>
          <w:tcPr>
            <w:tcW w:w="0" w:type="auto"/>
          </w:tcPr>
          <w:p w14:paraId="0A778A02" w14:textId="77777777" w:rsidR="00DB2242" w:rsidRDefault="00DB2242" w:rsidP="00945805">
            <w:r>
              <w:t>Inne związki alifatyczne</w:t>
            </w:r>
          </w:p>
        </w:tc>
      </w:tr>
      <w:tr w:rsidR="00DB2242" w14:paraId="489E077C" w14:textId="77777777" w:rsidTr="00945805">
        <w:tc>
          <w:tcPr>
            <w:tcW w:w="0" w:type="auto"/>
          </w:tcPr>
          <w:p w14:paraId="4DF4FAC2" w14:textId="77777777" w:rsidR="00DB2242" w:rsidRDefault="00DB2242" w:rsidP="00945805"/>
        </w:tc>
        <w:tc>
          <w:tcPr>
            <w:tcW w:w="0" w:type="auto"/>
          </w:tcPr>
          <w:p w14:paraId="4A44BA32" w14:textId="77777777" w:rsidR="00DB2242" w:rsidRDefault="00DB2242" w:rsidP="00945805"/>
        </w:tc>
        <w:tc>
          <w:tcPr>
            <w:tcW w:w="0" w:type="auto"/>
          </w:tcPr>
          <w:p w14:paraId="49A7E236" w14:textId="77777777" w:rsidR="00DB2242" w:rsidRDefault="00DB2242" w:rsidP="00945805"/>
        </w:tc>
      </w:tr>
      <w:tr w:rsidR="00DB2242" w14:paraId="41CB25A9" w14:textId="77777777" w:rsidTr="00945805">
        <w:tc>
          <w:tcPr>
            <w:tcW w:w="0" w:type="auto"/>
          </w:tcPr>
          <w:p w14:paraId="71920007" w14:textId="77777777" w:rsidR="00DB2242" w:rsidRDefault="00DB2242" w:rsidP="00945805">
            <w:r>
              <w:t>PRZYKŁADY</w:t>
            </w:r>
          </w:p>
        </w:tc>
        <w:tc>
          <w:tcPr>
            <w:tcW w:w="0" w:type="auto"/>
          </w:tcPr>
          <w:p w14:paraId="09180089" w14:textId="77777777" w:rsidR="00DB2242" w:rsidRDefault="00DB2242" w:rsidP="00945805">
            <w:r>
              <w:t>PRZYKŁADY</w:t>
            </w:r>
          </w:p>
        </w:tc>
        <w:tc>
          <w:tcPr>
            <w:tcW w:w="0" w:type="auto"/>
          </w:tcPr>
          <w:p w14:paraId="78D94223" w14:textId="77777777" w:rsidR="00DB2242" w:rsidRDefault="00DB2242" w:rsidP="00945805">
            <w:r>
              <w:t>PRZYKŁADY</w:t>
            </w:r>
          </w:p>
        </w:tc>
      </w:tr>
      <w:tr w:rsidR="00DB2242" w14:paraId="1524BE21" w14:textId="77777777" w:rsidTr="00945805">
        <w:tc>
          <w:tcPr>
            <w:tcW w:w="0" w:type="auto"/>
          </w:tcPr>
          <w:p w14:paraId="2970A26E" w14:textId="77777777" w:rsidR="00DB2242" w:rsidRDefault="00DB2242" w:rsidP="00945805">
            <w:r>
              <w:t>alfa-</w:t>
            </w:r>
            <w:proofErr w:type="spellStart"/>
            <w:r>
              <w:t>farnezen</w:t>
            </w:r>
            <w:proofErr w:type="spellEnd"/>
          </w:p>
        </w:tc>
        <w:tc>
          <w:tcPr>
            <w:tcW w:w="0" w:type="auto"/>
          </w:tcPr>
          <w:p w14:paraId="61142E3A" w14:textId="77777777" w:rsidR="00DB2242" w:rsidRDefault="00DB2242" w:rsidP="00945805">
            <w:r>
              <w:t>mircen</w:t>
            </w:r>
          </w:p>
        </w:tc>
        <w:tc>
          <w:tcPr>
            <w:tcW w:w="0" w:type="auto"/>
          </w:tcPr>
          <w:p w14:paraId="5E3E3FDC" w14:textId="77777777" w:rsidR="00DB2242" w:rsidRDefault="00DB2242" w:rsidP="00945805">
            <w:proofErr w:type="spellStart"/>
            <w:r>
              <w:t>pentadekan</w:t>
            </w:r>
            <w:proofErr w:type="spellEnd"/>
          </w:p>
        </w:tc>
      </w:tr>
      <w:tr w:rsidR="00DB2242" w14:paraId="266F8006" w14:textId="77777777" w:rsidTr="00945805">
        <w:tc>
          <w:tcPr>
            <w:tcW w:w="0" w:type="auto"/>
          </w:tcPr>
          <w:p w14:paraId="3D9EBE59" w14:textId="77777777" w:rsidR="00DB2242" w:rsidRDefault="00DB2242" w:rsidP="00945805">
            <w:r>
              <w:t>alfa-</w:t>
            </w:r>
            <w:proofErr w:type="spellStart"/>
            <w:r>
              <w:t>humulen</w:t>
            </w:r>
            <w:proofErr w:type="spellEnd"/>
          </w:p>
        </w:tc>
        <w:tc>
          <w:tcPr>
            <w:tcW w:w="0" w:type="auto"/>
          </w:tcPr>
          <w:p w14:paraId="0DF92551" w14:textId="77777777" w:rsidR="00DB2242" w:rsidRDefault="00DB2242" w:rsidP="00945805">
            <w:r>
              <w:t>alfa-</w:t>
            </w:r>
            <w:proofErr w:type="spellStart"/>
            <w:r>
              <w:t>pinen</w:t>
            </w:r>
            <w:proofErr w:type="spellEnd"/>
          </w:p>
        </w:tc>
        <w:tc>
          <w:tcPr>
            <w:tcW w:w="0" w:type="auto"/>
          </w:tcPr>
          <w:p w14:paraId="2A1944C2" w14:textId="77777777" w:rsidR="00DB2242" w:rsidRDefault="00DB2242" w:rsidP="00945805"/>
        </w:tc>
      </w:tr>
      <w:tr w:rsidR="00DB2242" w14:paraId="0CCC2FDE" w14:textId="77777777" w:rsidTr="00945805">
        <w:tc>
          <w:tcPr>
            <w:tcW w:w="0" w:type="auto"/>
          </w:tcPr>
          <w:p w14:paraId="1E8F2CD7" w14:textId="77777777" w:rsidR="00DB2242" w:rsidRDefault="00DB2242" w:rsidP="00945805">
            <w:r>
              <w:t>beta-</w:t>
            </w:r>
            <w:proofErr w:type="spellStart"/>
            <w:r>
              <w:t>kariofilen</w:t>
            </w:r>
            <w:proofErr w:type="spellEnd"/>
          </w:p>
        </w:tc>
        <w:tc>
          <w:tcPr>
            <w:tcW w:w="0" w:type="auto"/>
          </w:tcPr>
          <w:p w14:paraId="75B7F298" w14:textId="77777777" w:rsidR="00DB2242" w:rsidRDefault="00DB2242" w:rsidP="00945805">
            <w:r>
              <w:t>beta-</w:t>
            </w:r>
            <w:proofErr w:type="spellStart"/>
            <w:r>
              <w:t>pinen</w:t>
            </w:r>
            <w:proofErr w:type="spellEnd"/>
          </w:p>
        </w:tc>
        <w:tc>
          <w:tcPr>
            <w:tcW w:w="0" w:type="auto"/>
          </w:tcPr>
          <w:p w14:paraId="2CE29DCB" w14:textId="77777777" w:rsidR="00DB2242" w:rsidRDefault="00DB2242" w:rsidP="00945805"/>
        </w:tc>
      </w:tr>
      <w:tr w:rsidR="00DB2242" w14:paraId="56E5E3DF" w14:textId="77777777" w:rsidTr="00945805">
        <w:tc>
          <w:tcPr>
            <w:tcW w:w="0" w:type="auto"/>
          </w:tcPr>
          <w:p w14:paraId="10551731" w14:textId="77777777" w:rsidR="00DB2242" w:rsidRDefault="00DB2242" w:rsidP="00945805"/>
        </w:tc>
        <w:tc>
          <w:tcPr>
            <w:tcW w:w="0" w:type="auto"/>
          </w:tcPr>
          <w:p w14:paraId="2B67677A" w14:textId="77777777" w:rsidR="00DB2242" w:rsidRDefault="00DB2242" w:rsidP="00945805"/>
        </w:tc>
        <w:tc>
          <w:tcPr>
            <w:tcW w:w="0" w:type="auto"/>
          </w:tcPr>
          <w:p w14:paraId="38F98165" w14:textId="77777777" w:rsidR="00DB2242" w:rsidRDefault="00DB2242" w:rsidP="00945805"/>
        </w:tc>
      </w:tr>
      <w:tr w:rsidR="00DB2242" w14:paraId="5434B7A6" w14:textId="77777777" w:rsidTr="00945805">
        <w:tc>
          <w:tcPr>
            <w:tcW w:w="0" w:type="auto"/>
          </w:tcPr>
          <w:p w14:paraId="4C63B63B" w14:textId="77777777" w:rsidR="00DB2242" w:rsidRDefault="00DB2242" w:rsidP="00945805">
            <w:r>
              <w:t>(przyprawowy)</w:t>
            </w:r>
          </w:p>
        </w:tc>
        <w:tc>
          <w:tcPr>
            <w:tcW w:w="0" w:type="auto"/>
          </w:tcPr>
          <w:p w14:paraId="2852D592" w14:textId="77777777" w:rsidR="00DB2242" w:rsidRDefault="00DB2242" w:rsidP="00945805">
            <w:r>
              <w:t>(przyprawowy, ziołowy)</w:t>
            </w:r>
          </w:p>
        </w:tc>
        <w:tc>
          <w:tcPr>
            <w:tcW w:w="0" w:type="auto"/>
          </w:tcPr>
          <w:p w14:paraId="0CD7F73E" w14:textId="77777777" w:rsidR="00DB2242" w:rsidRDefault="00DB2242" w:rsidP="00945805"/>
        </w:tc>
      </w:tr>
    </w:tbl>
    <w:p w14:paraId="05764901" w14:textId="77777777" w:rsidR="00DB2242" w:rsidRDefault="00DB2242" w:rsidP="00DB2242">
      <w:pPr>
        <w:ind w:firstLine="709"/>
      </w:pPr>
    </w:p>
    <w:p w14:paraId="25DB5BD8" w14:textId="77777777" w:rsidR="00DB2242" w:rsidRDefault="00DB2242" w:rsidP="00DB2242">
      <w:pPr>
        <w:ind w:firstLine="709"/>
      </w:pPr>
      <w:r>
        <w:t>ZWIĄZKI ZAWIERAJĄCE TLEN</w:t>
      </w:r>
    </w:p>
    <w:p w14:paraId="6B5F34F3" w14:textId="77777777" w:rsidR="00DB2242" w:rsidRDefault="00DB2242" w:rsidP="00DB2242">
      <w:pPr>
        <w:ind w:firstLine="709"/>
      </w:pPr>
      <w:r>
        <w:t>Około 30%</w:t>
      </w:r>
    </w:p>
    <w:p w14:paraId="3E7F330E" w14:textId="77777777" w:rsidR="00DB2242" w:rsidRDefault="00DB2242" w:rsidP="00DB2242">
      <w:pPr>
        <w:ind w:firstLine="709"/>
      </w:pPr>
    </w:p>
    <w:tbl>
      <w:tblPr>
        <w:tblStyle w:val="Tabela-Siatka"/>
        <w:tblW w:w="0" w:type="auto"/>
        <w:tblLook w:val="04A0" w:firstRow="1" w:lastRow="0" w:firstColumn="1" w:lastColumn="0" w:noHBand="0" w:noVBand="1"/>
      </w:tblPr>
      <w:tblGrid>
        <w:gridCol w:w="2088"/>
        <w:gridCol w:w="2905"/>
        <w:gridCol w:w="1521"/>
        <w:gridCol w:w="2548"/>
      </w:tblGrid>
      <w:tr w:rsidR="00DB2242" w14:paraId="4DE1207D" w14:textId="77777777" w:rsidTr="00945805">
        <w:tc>
          <w:tcPr>
            <w:tcW w:w="0" w:type="auto"/>
          </w:tcPr>
          <w:p w14:paraId="30D685C4" w14:textId="77777777" w:rsidR="00DB2242" w:rsidRDefault="00DB2242" w:rsidP="00945805">
            <w:proofErr w:type="spellStart"/>
            <w:r>
              <w:t>Hemiterpeny</w:t>
            </w:r>
            <w:proofErr w:type="spellEnd"/>
          </w:p>
        </w:tc>
        <w:tc>
          <w:tcPr>
            <w:tcW w:w="0" w:type="auto"/>
          </w:tcPr>
          <w:p w14:paraId="30D67656" w14:textId="77777777" w:rsidR="00DB2242" w:rsidRDefault="00DB2242" w:rsidP="00945805">
            <w:proofErr w:type="spellStart"/>
            <w:r>
              <w:t>Monoterpeny</w:t>
            </w:r>
            <w:proofErr w:type="spellEnd"/>
          </w:p>
        </w:tc>
        <w:tc>
          <w:tcPr>
            <w:tcW w:w="0" w:type="auto"/>
          </w:tcPr>
          <w:p w14:paraId="2E869BAF" w14:textId="77777777" w:rsidR="00DB2242" w:rsidRDefault="00DB2242" w:rsidP="00945805">
            <w:r>
              <w:t>Seskwiterpeny</w:t>
            </w:r>
          </w:p>
        </w:tc>
        <w:tc>
          <w:tcPr>
            <w:tcW w:w="0" w:type="auto"/>
          </w:tcPr>
          <w:p w14:paraId="7D0F4543" w14:textId="77777777" w:rsidR="00DB2242" w:rsidRDefault="00DB2242" w:rsidP="00945805">
            <w:r>
              <w:t>Inne związki zawierające tlen</w:t>
            </w:r>
          </w:p>
        </w:tc>
      </w:tr>
      <w:tr w:rsidR="00DB2242" w14:paraId="7B749FE1" w14:textId="77777777" w:rsidTr="00945805">
        <w:tc>
          <w:tcPr>
            <w:tcW w:w="0" w:type="auto"/>
          </w:tcPr>
          <w:p w14:paraId="50A82CB5" w14:textId="77777777" w:rsidR="00DB2242" w:rsidRDefault="00DB2242" w:rsidP="00945805">
            <w:r>
              <w:t>Alkohole</w:t>
            </w:r>
          </w:p>
        </w:tc>
        <w:tc>
          <w:tcPr>
            <w:tcW w:w="0" w:type="auto"/>
          </w:tcPr>
          <w:p w14:paraId="5EC7F8AA" w14:textId="77777777" w:rsidR="00DB2242" w:rsidRDefault="00DB2242" w:rsidP="00945805">
            <w:r>
              <w:t>Alkohole</w:t>
            </w:r>
          </w:p>
        </w:tc>
        <w:tc>
          <w:tcPr>
            <w:tcW w:w="0" w:type="auto"/>
          </w:tcPr>
          <w:p w14:paraId="389B7497" w14:textId="77777777" w:rsidR="00DB2242" w:rsidRDefault="00DB2242" w:rsidP="00945805">
            <w:r>
              <w:t>Alkohole</w:t>
            </w:r>
          </w:p>
        </w:tc>
        <w:tc>
          <w:tcPr>
            <w:tcW w:w="0" w:type="auto"/>
          </w:tcPr>
          <w:p w14:paraId="3ED48EBC" w14:textId="77777777" w:rsidR="00DB2242" w:rsidRDefault="00DB2242" w:rsidP="00945805"/>
        </w:tc>
      </w:tr>
      <w:tr w:rsidR="00DB2242" w14:paraId="71BD46BA" w14:textId="77777777" w:rsidTr="00945805">
        <w:tc>
          <w:tcPr>
            <w:tcW w:w="0" w:type="auto"/>
          </w:tcPr>
          <w:p w14:paraId="442675EC" w14:textId="77777777" w:rsidR="00DB2242" w:rsidRDefault="00DB2242" w:rsidP="00945805"/>
        </w:tc>
        <w:tc>
          <w:tcPr>
            <w:tcW w:w="0" w:type="auto"/>
          </w:tcPr>
          <w:p w14:paraId="1286A9E4" w14:textId="77777777" w:rsidR="00DB2242" w:rsidRDefault="00DB2242" w:rsidP="00945805"/>
        </w:tc>
        <w:tc>
          <w:tcPr>
            <w:tcW w:w="0" w:type="auto"/>
          </w:tcPr>
          <w:p w14:paraId="53304A6C" w14:textId="77777777" w:rsidR="00DB2242" w:rsidRDefault="00DB2242" w:rsidP="00945805"/>
        </w:tc>
        <w:tc>
          <w:tcPr>
            <w:tcW w:w="0" w:type="auto"/>
          </w:tcPr>
          <w:p w14:paraId="7EA3ECB8" w14:textId="77777777" w:rsidR="00DB2242" w:rsidRDefault="00DB2242" w:rsidP="00945805"/>
        </w:tc>
      </w:tr>
      <w:tr w:rsidR="00DB2242" w14:paraId="14C840B4" w14:textId="77777777" w:rsidTr="00945805">
        <w:tc>
          <w:tcPr>
            <w:tcW w:w="0" w:type="auto"/>
          </w:tcPr>
          <w:p w14:paraId="054F3F64" w14:textId="77777777" w:rsidR="00DB2242" w:rsidRDefault="00DB2242" w:rsidP="00945805">
            <w:r w:rsidRPr="00E264E0">
              <w:t>PRZYKŁADY</w:t>
            </w:r>
          </w:p>
        </w:tc>
        <w:tc>
          <w:tcPr>
            <w:tcW w:w="0" w:type="auto"/>
          </w:tcPr>
          <w:p w14:paraId="4C3F8F82" w14:textId="77777777" w:rsidR="00DB2242" w:rsidRDefault="00DB2242" w:rsidP="00945805">
            <w:r w:rsidRPr="00E264E0">
              <w:t>PRZYKŁADY</w:t>
            </w:r>
          </w:p>
        </w:tc>
        <w:tc>
          <w:tcPr>
            <w:tcW w:w="0" w:type="auto"/>
          </w:tcPr>
          <w:p w14:paraId="3D714033" w14:textId="77777777" w:rsidR="00DB2242" w:rsidRDefault="00DB2242" w:rsidP="00945805">
            <w:r w:rsidRPr="00E264E0">
              <w:t>PRZYKŁADY</w:t>
            </w:r>
          </w:p>
        </w:tc>
        <w:tc>
          <w:tcPr>
            <w:tcW w:w="0" w:type="auto"/>
          </w:tcPr>
          <w:p w14:paraId="3CB8B36D" w14:textId="77777777" w:rsidR="00DB2242" w:rsidRDefault="00DB2242" w:rsidP="00945805">
            <w:r w:rsidRPr="00E264E0">
              <w:t>PRZYKŁADY</w:t>
            </w:r>
          </w:p>
        </w:tc>
      </w:tr>
      <w:tr w:rsidR="00DB2242" w14:paraId="518A68E0" w14:textId="77777777" w:rsidTr="00945805">
        <w:tc>
          <w:tcPr>
            <w:tcW w:w="0" w:type="auto"/>
          </w:tcPr>
          <w:p w14:paraId="616706A4" w14:textId="77777777" w:rsidR="00DB2242" w:rsidRDefault="00DB2242" w:rsidP="00945805">
            <w:pPr>
              <w:jc w:val="center"/>
            </w:pPr>
            <w:r w:rsidRPr="0032488A">
              <w:t>3-metylo-2-buten-1-ol</w:t>
            </w:r>
          </w:p>
        </w:tc>
        <w:tc>
          <w:tcPr>
            <w:tcW w:w="0" w:type="auto"/>
          </w:tcPr>
          <w:p w14:paraId="4876A5D5" w14:textId="77777777" w:rsidR="00DB2242" w:rsidRDefault="00DB2242" w:rsidP="00945805">
            <w:r>
              <w:t>linalol</w:t>
            </w:r>
          </w:p>
        </w:tc>
        <w:tc>
          <w:tcPr>
            <w:tcW w:w="0" w:type="auto"/>
          </w:tcPr>
          <w:p w14:paraId="0AC4B792" w14:textId="77777777" w:rsidR="00DB2242" w:rsidRDefault="00DB2242" w:rsidP="00945805">
            <w:proofErr w:type="spellStart"/>
            <w:r>
              <w:t>humulenol</w:t>
            </w:r>
            <w:proofErr w:type="spellEnd"/>
          </w:p>
        </w:tc>
        <w:tc>
          <w:tcPr>
            <w:tcW w:w="0" w:type="auto"/>
          </w:tcPr>
          <w:p w14:paraId="37C311B0" w14:textId="77777777" w:rsidR="00DB2242" w:rsidRDefault="00DB2242" w:rsidP="00945805">
            <w:r>
              <w:t>aldehydy</w:t>
            </w:r>
          </w:p>
        </w:tc>
      </w:tr>
      <w:tr w:rsidR="00DB2242" w14:paraId="4B6890B1" w14:textId="77777777" w:rsidTr="00945805">
        <w:tc>
          <w:tcPr>
            <w:tcW w:w="0" w:type="auto"/>
          </w:tcPr>
          <w:p w14:paraId="45E62E58" w14:textId="77777777" w:rsidR="00DB2242" w:rsidRDefault="00DB2242" w:rsidP="00945805"/>
        </w:tc>
        <w:tc>
          <w:tcPr>
            <w:tcW w:w="0" w:type="auto"/>
          </w:tcPr>
          <w:p w14:paraId="2A8CBF0F" w14:textId="77777777" w:rsidR="00DB2242" w:rsidRDefault="00DB2242" w:rsidP="00945805">
            <w:r>
              <w:t>geraniol</w:t>
            </w:r>
          </w:p>
        </w:tc>
        <w:tc>
          <w:tcPr>
            <w:tcW w:w="0" w:type="auto"/>
          </w:tcPr>
          <w:p w14:paraId="748A7B29" w14:textId="77777777" w:rsidR="00DB2242" w:rsidRDefault="00DB2242" w:rsidP="00945805">
            <w:proofErr w:type="spellStart"/>
            <w:r>
              <w:t>farnezol</w:t>
            </w:r>
            <w:proofErr w:type="spellEnd"/>
          </w:p>
        </w:tc>
        <w:tc>
          <w:tcPr>
            <w:tcW w:w="0" w:type="auto"/>
          </w:tcPr>
          <w:p w14:paraId="7FA3D67E" w14:textId="77777777" w:rsidR="00DB2242" w:rsidRDefault="00DB2242" w:rsidP="00945805">
            <w:r>
              <w:t>ketony</w:t>
            </w:r>
          </w:p>
        </w:tc>
      </w:tr>
      <w:tr w:rsidR="00DB2242" w14:paraId="0DC32DE9" w14:textId="77777777" w:rsidTr="00945805">
        <w:tc>
          <w:tcPr>
            <w:tcW w:w="0" w:type="auto"/>
          </w:tcPr>
          <w:p w14:paraId="0583A5F4" w14:textId="77777777" w:rsidR="00DB2242" w:rsidRDefault="00DB2242" w:rsidP="00945805"/>
        </w:tc>
        <w:tc>
          <w:tcPr>
            <w:tcW w:w="0" w:type="auto"/>
          </w:tcPr>
          <w:p w14:paraId="26823857" w14:textId="77777777" w:rsidR="00DB2242" w:rsidRDefault="00DB2242" w:rsidP="00945805">
            <w:r>
              <w:t>cytronelol</w:t>
            </w:r>
          </w:p>
        </w:tc>
        <w:tc>
          <w:tcPr>
            <w:tcW w:w="0" w:type="auto"/>
          </w:tcPr>
          <w:p w14:paraId="6CB82C02" w14:textId="77777777" w:rsidR="00DB2242" w:rsidRDefault="00DB2242" w:rsidP="00945805"/>
        </w:tc>
        <w:tc>
          <w:tcPr>
            <w:tcW w:w="0" w:type="auto"/>
          </w:tcPr>
          <w:p w14:paraId="707D30B9" w14:textId="77777777" w:rsidR="00DB2242" w:rsidRDefault="00DB2242" w:rsidP="00945805">
            <w:r>
              <w:t>estry</w:t>
            </w:r>
          </w:p>
        </w:tc>
      </w:tr>
      <w:tr w:rsidR="00DB2242" w14:paraId="3A68ECF8" w14:textId="77777777" w:rsidTr="00945805">
        <w:tc>
          <w:tcPr>
            <w:tcW w:w="0" w:type="auto"/>
          </w:tcPr>
          <w:p w14:paraId="13C4EB23" w14:textId="77777777" w:rsidR="00DB2242" w:rsidRDefault="00DB2242" w:rsidP="00945805"/>
        </w:tc>
        <w:tc>
          <w:tcPr>
            <w:tcW w:w="0" w:type="auto"/>
          </w:tcPr>
          <w:p w14:paraId="047D46A1" w14:textId="77777777" w:rsidR="00DB2242" w:rsidRDefault="00DB2242" w:rsidP="00945805"/>
        </w:tc>
        <w:tc>
          <w:tcPr>
            <w:tcW w:w="0" w:type="auto"/>
          </w:tcPr>
          <w:p w14:paraId="550B48B5" w14:textId="77777777" w:rsidR="00DB2242" w:rsidRDefault="00DB2242" w:rsidP="00945805"/>
        </w:tc>
        <w:tc>
          <w:tcPr>
            <w:tcW w:w="0" w:type="auto"/>
          </w:tcPr>
          <w:p w14:paraId="2CF126C4" w14:textId="77777777" w:rsidR="00DB2242" w:rsidRDefault="00DB2242" w:rsidP="00945805">
            <w:r>
              <w:t>epoksydy</w:t>
            </w:r>
          </w:p>
        </w:tc>
      </w:tr>
      <w:tr w:rsidR="00DB2242" w14:paraId="3B3A9ABF" w14:textId="77777777" w:rsidTr="00945805">
        <w:tc>
          <w:tcPr>
            <w:tcW w:w="0" w:type="auto"/>
          </w:tcPr>
          <w:p w14:paraId="6657AFAC" w14:textId="77777777" w:rsidR="00DB2242" w:rsidRDefault="00DB2242" w:rsidP="00945805"/>
        </w:tc>
        <w:tc>
          <w:tcPr>
            <w:tcW w:w="0" w:type="auto"/>
          </w:tcPr>
          <w:p w14:paraId="4CFB418F" w14:textId="77777777" w:rsidR="00DB2242" w:rsidRDefault="00DB2242" w:rsidP="00945805"/>
        </w:tc>
        <w:tc>
          <w:tcPr>
            <w:tcW w:w="0" w:type="auto"/>
          </w:tcPr>
          <w:p w14:paraId="5E0EF040" w14:textId="77777777" w:rsidR="00DB2242" w:rsidRDefault="00DB2242" w:rsidP="00945805"/>
        </w:tc>
        <w:tc>
          <w:tcPr>
            <w:tcW w:w="0" w:type="auto"/>
          </w:tcPr>
          <w:p w14:paraId="7E23B744" w14:textId="77777777" w:rsidR="00DB2242" w:rsidRDefault="00DB2242" w:rsidP="00945805"/>
        </w:tc>
      </w:tr>
      <w:tr w:rsidR="00DB2242" w14:paraId="52634FF3" w14:textId="77777777" w:rsidTr="00945805">
        <w:tc>
          <w:tcPr>
            <w:tcW w:w="0" w:type="auto"/>
          </w:tcPr>
          <w:p w14:paraId="524F72B8" w14:textId="77777777" w:rsidR="00DB2242" w:rsidRDefault="00DB2242" w:rsidP="00945805">
            <w:r>
              <w:t>(owocowy, cytrusowy)</w:t>
            </w:r>
          </w:p>
        </w:tc>
        <w:tc>
          <w:tcPr>
            <w:tcW w:w="0" w:type="auto"/>
          </w:tcPr>
          <w:p w14:paraId="4CF0D4CF" w14:textId="77777777" w:rsidR="00DB2242" w:rsidRDefault="00DB2242" w:rsidP="00945805">
            <w:r>
              <w:t>(kwiatowy, owocowy, cytrusowy)</w:t>
            </w:r>
          </w:p>
        </w:tc>
        <w:tc>
          <w:tcPr>
            <w:tcW w:w="0" w:type="auto"/>
          </w:tcPr>
          <w:p w14:paraId="4E20EC7B" w14:textId="77777777" w:rsidR="00DB2242" w:rsidRDefault="00DB2242" w:rsidP="00945805">
            <w:r>
              <w:t>(ziołowy)</w:t>
            </w:r>
          </w:p>
        </w:tc>
        <w:tc>
          <w:tcPr>
            <w:tcW w:w="0" w:type="auto"/>
          </w:tcPr>
          <w:p w14:paraId="601CF802" w14:textId="77777777" w:rsidR="00DB2242" w:rsidRDefault="00DB2242" w:rsidP="00945805">
            <w:r>
              <w:t>(fuzlowy, owocowy, słodki)</w:t>
            </w:r>
          </w:p>
        </w:tc>
      </w:tr>
    </w:tbl>
    <w:p w14:paraId="46FEF458" w14:textId="77777777" w:rsidR="00DB2242" w:rsidRDefault="00DB2242" w:rsidP="00DB2242">
      <w:pPr>
        <w:ind w:firstLine="709"/>
      </w:pPr>
    </w:p>
    <w:p w14:paraId="3DF0B05B" w14:textId="77777777" w:rsidR="00DB2242" w:rsidRDefault="00DB2242" w:rsidP="00DB2242">
      <w:pPr>
        <w:ind w:firstLine="709"/>
      </w:pPr>
      <w:r>
        <w:t>ZWIĄZKI ZAWIERAJĄCE SIARKĘ</w:t>
      </w:r>
    </w:p>
    <w:p w14:paraId="55AA6B79" w14:textId="77777777" w:rsidR="00DB2242" w:rsidRDefault="00DB2242" w:rsidP="00DB2242">
      <w:pPr>
        <w:ind w:firstLine="709"/>
      </w:pPr>
      <w:r>
        <w:lastRenderedPageBreak/>
        <w:t>&lt;1%, niski próg sensoryczny</w:t>
      </w:r>
    </w:p>
    <w:p w14:paraId="05E9E7B0" w14:textId="77777777" w:rsidR="00DB2242" w:rsidRDefault="00DB2242" w:rsidP="00DB2242">
      <w:pPr>
        <w:ind w:firstLine="709"/>
      </w:pPr>
    </w:p>
    <w:tbl>
      <w:tblPr>
        <w:tblStyle w:val="Tabela-Siatka"/>
        <w:tblW w:w="0" w:type="auto"/>
        <w:tblLook w:val="04A0" w:firstRow="1" w:lastRow="0" w:firstColumn="1" w:lastColumn="0" w:noHBand="0" w:noVBand="1"/>
      </w:tblPr>
      <w:tblGrid>
        <w:gridCol w:w="3403"/>
        <w:gridCol w:w="2382"/>
        <w:gridCol w:w="3277"/>
      </w:tblGrid>
      <w:tr w:rsidR="00DB2242" w14:paraId="5EDB96A8" w14:textId="77777777" w:rsidTr="00945805">
        <w:tc>
          <w:tcPr>
            <w:tcW w:w="0" w:type="auto"/>
          </w:tcPr>
          <w:p w14:paraId="7969FF89" w14:textId="77777777" w:rsidR="00DB2242" w:rsidRDefault="00DB2242" w:rsidP="00945805">
            <w:proofErr w:type="spellStart"/>
            <w:r>
              <w:t>Tiole</w:t>
            </w:r>
            <w:proofErr w:type="spellEnd"/>
            <w:r>
              <w:t xml:space="preserve"> i inne związki zawierające siarkę</w:t>
            </w:r>
          </w:p>
        </w:tc>
        <w:tc>
          <w:tcPr>
            <w:tcW w:w="0" w:type="auto"/>
          </w:tcPr>
          <w:p w14:paraId="727D183D" w14:textId="77777777" w:rsidR="00DB2242" w:rsidRDefault="00DB2242" w:rsidP="00945805">
            <w:r>
              <w:t>Siarczki</w:t>
            </w:r>
          </w:p>
        </w:tc>
        <w:tc>
          <w:tcPr>
            <w:tcW w:w="0" w:type="auto"/>
          </w:tcPr>
          <w:p w14:paraId="4417C489" w14:textId="77777777" w:rsidR="00DB2242" w:rsidRDefault="00DB2242" w:rsidP="00945805">
            <w:proofErr w:type="spellStart"/>
            <w:r>
              <w:t>Tioestry</w:t>
            </w:r>
            <w:proofErr w:type="spellEnd"/>
          </w:p>
        </w:tc>
      </w:tr>
      <w:tr w:rsidR="00DB2242" w14:paraId="6916FE39" w14:textId="77777777" w:rsidTr="00945805">
        <w:tc>
          <w:tcPr>
            <w:tcW w:w="0" w:type="auto"/>
          </w:tcPr>
          <w:p w14:paraId="292F9189" w14:textId="77777777" w:rsidR="00DB2242" w:rsidRDefault="00DB2242" w:rsidP="00945805"/>
        </w:tc>
        <w:tc>
          <w:tcPr>
            <w:tcW w:w="0" w:type="auto"/>
          </w:tcPr>
          <w:p w14:paraId="20EEFAD4" w14:textId="77777777" w:rsidR="00DB2242" w:rsidRDefault="00DB2242" w:rsidP="00945805"/>
        </w:tc>
        <w:tc>
          <w:tcPr>
            <w:tcW w:w="0" w:type="auto"/>
          </w:tcPr>
          <w:p w14:paraId="0B196A7D" w14:textId="77777777" w:rsidR="00DB2242" w:rsidRDefault="00DB2242" w:rsidP="00945805"/>
        </w:tc>
      </w:tr>
      <w:tr w:rsidR="00DB2242" w14:paraId="18B00CB5" w14:textId="77777777" w:rsidTr="00945805">
        <w:tc>
          <w:tcPr>
            <w:tcW w:w="0" w:type="auto"/>
          </w:tcPr>
          <w:p w14:paraId="3223AF1E" w14:textId="77777777" w:rsidR="00DB2242" w:rsidRDefault="00DB2242" w:rsidP="00945805">
            <w:r>
              <w:t>PRZYKŁADY</w:t>
            </w:r>
          </w:p>
        </w:tc>
        <w:tc>
          <w:tcPr>
            <w:tcW w:w="0" w:type="auto"/>
          </w:tcPr>
          <w:p w14:paraId="1E01E6A5" w14:textId="77777777" w:rsidR="00DB2242" w:rsidRDefault="00DB2242" w:rsidP="00945805">
            <w:r>
              <w:t>PRZYKŁADY</w:t>
            </w:r>
          </w:p>
        </w:tc>
        <w:tc>
          <w:tcPr>
            <w:tcW w:w="0" w:type="auto"/>
          </w:tcPr>
          <w:p w14:paraId="49FA0C20" w14:textId="77777777" w:rsidR="00DB2242" w:rsidRDefault="00DB2242" w:rsidP="00945805">
            <w:r>
              <w:t>PRZYKŁADY</w:t>
            </w:r>
          </w:p>
        </w:tc>
      </w:tr>
      <w:tr w:rsidR="00DB2242" w14:paraId="0D3A9334" w14:textId="77777777" w:rsidTr="00945805">
        <w:tc>
          <w:tcPr>
            <w:tcW w:w="0" w:type="auto"/>
          </w:tcPr>
          <w:p w14:paraId="34E43081" w14:textId="77777777" w:rsidR="00DB2242" w:rsidRDefault="00DB2242" w:rsidP="00945805">
            <w:r>
              <w:t>3SHOL</w:t>
            </w:r>
          </w:p>
        </w:tc>
        <w:tc>
          <w:tcPr>
            <w:tcW w:w="0" w:type="auto"/>
          </w:tcPr>
          <w:p w14:paraId="312599E8" w14:textId="77777777" w:rsidR="00DB2242" w:rsidRDefault="00DB2242" w:rsidP="00945805">
            <w:r>
              <w:t>Siarczek dimetylu (DMS)</w:t>
            </w:r>
          </w:p>
        </w:tc>
        <w:tc>
          <w:tcPr>
            <w:tcW w:w="0" w:type="auto"/>
          </w:tcPr>
          <w:p w14:paraId="0A8E3958" w14:textId="77777777" w:rsidR="00DB2242" w:rsidRDefault="00DB2242" w:rsidP="00945805">
            <w:proofErr w:type="spellStart"/>
            <w:r>
              <w:t>heksanokarboksylan</w:t>
            </w:r>
            <w:proofErr w:type="spellEnd"/>
            <w:r>
              <w:t xml:space="preserve"> s-</w:t>
            </w:r>
            <w:proofErr w:type="spellStart"/>
            <w:r>
              <w:t>tiometylu</w:t>
            </w:r>
            <w:proofErr w:type="spellEnd"/>
          </w:p>
        </w:tc>
      </w:tr>
      <w:tr w:rsidR="00DB2242" w14:paraId="27C5BDF1" w14:textId="77777777" w:rsidTr="00945805">
        <w:tc>
          <w:tcPr>
            <w:tcW w:w="0" w:type="auto"/>
          </w:tcPr>
          <w:p w14:paraId="1B2DE824" w14:textId="77777777" w:rsidR="00DB2242" w:rsidRDefault="00DB2242" w:rsidP="00945805">
            <w:r>
              <w:t>3SH (3MH)</w:t>
            </w:r>
          </w:p>
        </w:tc>
        <w:tc>
          <w:tcPr>
            <w:tcW w:w="0" w:type="auto"/>
          </w:tcPr>
          <w:p w14:paraId="4B2F7409" w14:textId="77777777" w:rsidR="00DB2242" w:rsidRDefault="00DB2242" w:rsidP="00945805">
            <w:proofErr w:type="spellStart"/>
            <w:r>
              <w:t>Disiarczek</w:t>
            </w:r>
            <w:proofErr w:type="spellEnd"/>
            <w:r>
              <w:t xml:space="preserve"> dimetylu</w:t>
            </w:r>
          </w:p>
        </w:tc>
        <w:tc>
          <w:tcPr>
            <w:tcW w:w="0" w:type="auto"/>
          </w:tcPr>
          <w:p w14:paraId="768357A1" w14:textId="77777777" w:rsidR="00DB2242" w:rsidRDefault="00DB2242" w:rsidP="00945805"/>
        </w:tc>
      </w:tr>
      <w:tr w:rsidR="00DB2242" w14:paraId="580C4E8C" w14:textId="77777777" w:rsidTr="00945805">
        <w:tc>
          <w:tcPr>
            <w:tcW w:w="0" w:type="auto"/>
          </w:tcPr>
          <w:p w14:paraId="6814832A" w14:textId="77777777" w:rsidR="00DB2242" w:rsidRDefault="00DB2242" w:rsidP="00945805">
            <w:r>
              <w:t>3MHA</w:t>
            </w:r>
          </w:p>
        </w:tc>
        <w:tc>
          <w:tcPr>
            <w:tcW w:w="0" w:type="auto"/>
          </w:tcPr>
          <w:p w14:paraId="75F8E06F" w14:textId="77777777" w:rsidR="00DB2242" w:rsidRDefault="00DB2242" w:rsidP="00945805"/>
        </w:tc>
        <w:tc>
          <w:tcPr>
            <w:tcW w:w="0" w:type="auto"/>
          </w:tcPr>
          <w:p w14:paraId="67C6FE07" w14:textId="77777777" w:rsidR="00DB2242" w:rsidRDefault="00DB2242" w:rsidP="00945805"/>
        </w:tc>
      </w:tr>
      <w:tr w:rsidR="00DB2242" w14:paraId="23E278D7" w14:textId="77777777" w:rsidTr="00945805">
        <w:tc>
          <w:tcPr>
            <w:tcW w:w="0" w:type="auto"/>
          </w:tcPr>
          <w:p w14:paraId="6B2E424C" w14:textId="77777777" w:rsidR="00DB2242" w:rsidRDefault="00DB2242" w:rsidP="00945805">
            <w:r>
              <w:t>4MSP (4MMP)</w:t>
            </w:r>
          </w:p>
        </w:tc>
        <w:tc>
          <w:tcPr>
            <w:tcW w:w="0" w:type="auto"/>
          </w:tcPr>
          <w:p w14:paraId="68B25DF6" w14:textId="77777777" w:rsidR="00DB2242" w:rsidRDefault="00DB2242" w:rsidP="00945805"/>
        </w:tc>
        <w:tc>
          <w:tcPr>
            <w:tcW w:w="0" w:type="auto"/>
          </w:tcPr>
          <w:p w14:paraId="1DCB860E" w14:textId="77777777" w:rsidR="00DB2242" w:rsidRDefault="00DB2242" w:rsidP="00945805"/>
        </w:tc>
      </w:tr>
      <w:tr w:rsidR="00DB2242" w14:paraId="0D16F4C7" w14:textId="77777777" w:rsidTr="00945805">
        <w:tc>
          <w:tcPr>
            <w:tcW w:w="0" w:type="auto"/>
          </w:tcPr>
          <w:p w14:paraId="42429AF6" w14:textId="77777777" w:rsidR="00DB2242" w:rsidRDefault="00DB2242" w:rsidP="00945805"/>
        </w:tc>
        <w:tc>
          <w:tcPr>
            <w:tcW w:w="0" w:type="auto"/>
          </w:tcPr>
          <w:p w14:paraId="103F9474" w14:textId="77777777" w:rsidR="00DB2242" w:rsidRDefault="00DB2242" w:rsidP="00945805"/>
        </w:tc>
        <w:tc>
          <w:tcPr>
            <w:tcW w:w="0" w:type="auto"/>
          </w:tcPr>
          <w:p w14:paraId="722EEBBF" w14:textId="77777777" w:rsidR="00DB2242" w:rsidRDefault="00DB2242" w:rsidP="00945805"/>
        </w:tc>
      </w:tr>
      <w:tr w:rsidR="00DB2242" w14:paraId="729AB3A2" w14:textId="77777777" w:rsidTr="00945805">
        <w:tc>
          <w:tcPr>
            <w:tcW w:w="0" w:type="auto"/>
          </w:tcPr>
          <w:p w14:paraId="44B92978" w14:textId="77777777" w:rsidR="00DB2242" w:rsidRDefault="00DB2242" w:rsidP="00945805">
            <w:r>
              <w:t>Pożądany:</w:t>
            </w:r>
          </w:p>
        </w:tc>
        <w:tc>
          <w:tcPr>
            <w:tcW w:w="0" w:type="auto"/>
          </w:tcPr>
          <w:p w14:paraId="0E78BCC2" w14:textId="77777777" w:rsidR="00DB2242" w:rsidRDefault="00DB2242" w:rsidP="00945805">
            <w:r>
              <w:t>Niepożądany:</w:t>
            </w:r>
          </w:p>
        </w:tc>
        <w:tc>
          <w:tcPr>
            <w:tcW w:w="0" w:type="auto"/>
          </w:tcPr>
          <w:p w14:paraId="48EE21FD" w14:textId="77777777" w:rsidR="00DB2242" w:rsidRDefault="00DB2242" w:rsidP="00945805">
            <w:r>
              <w:t>Niepożądany:</w:t>
            </w:r>
          </w:p>
        </w:tc>
      </w:tr>
      <w:tr w:rsidR="00DB2242" w14:paraId="528C1BC3" w14:textId="77777777" w:rsidTr="00945805">
        <w:tc>
          <w:tcPr>
            <w:tcW w:w="0" w:type="auto"/>
          </w:tcPr>
          <w:p w14:paraId="33EA4E0E" w14:textId="77777777" w:rsidR="00DB2242" w:rsidRDefault="00DB2242" w:rsidP="00945805">
            <w:r>
              <w:t xml:space="preserve">owocowy, </w:t>
            </w:r>
            <w:proofErr w:type="spellStart"/>
            <w:r>
              <w:t>marakuja</w:t>
            </w:r>
            <w:proofErr w:type="spellEnd"/>
            <w:r>
              <w:t>, egzotyczny</w:t>
            </w:r>
          </w:p>
        </w:tc>
        <w:tc>
          <w:tcPr>
            <w:tcW w:w="0" w:type="auto"/>
          </w:tcPr>
          <w:p w14:paraId="3EC140D5" w14:textId="77777777" w:rsidR="00DB2242" w:rsidRDefault="00DB2242" w:rsidP="00945805">
            <w:r>
              <w:t>gotowana kukurydza, ser</w:t>
            </w:r>
          </w:p>
        </w:tc>
        <w:tc>
          <w:tcPr>
            <w:tcW w:w="0" w:type="auto"/>
          </w:tcPr>
          <w:p w14:paraId="16E10BBD" w14:textId="77777777" w:rsidR="00DB2242" w:rsidRDefault="00DB2242" w:rsidP="00945805">
            <w:r>
              <w:t>gotowana kapusta, czosnek, cebula</w:t>
            </w:r>
          </w:p>
        </w:tc>
      </w:tr>
    </w:tbl>
    <w:p w14:paraId="6411FA54" w14:textId="77777777" w:rsidR="00DB2242" w:rsidRDefault="00DB2242" w:rsidP="00DB2242">
      <w:pPr>
        <w:ind w:firstLine="709"/>
      </w:pPr>
    </w:p>
    <w:p w14:paraId="20BD5756" w14:textId="77777777" w:rsidR="00DB2242" w:rsidRDefault="00DB2242" w:rsidP="00DB2242">
      <w:pPr>
        <w:ind w:firstLine="709"/>
      </w:pPr>
      <w:r>
        <w:t xml:space="preserve">Poniżej zamieszczam tabelę, którą Victor </w:t>
      </w:r>
      <w:proofErr w:type="spellStart"/>
      <w:r>
        <w:t>Algazzali</w:t>
      </w:r>
      <w:proofErr w:type="spellEnd"/>
      <w:r>
        <w:t xml:space="preserve"> zaprezentował w 2018 r. na szczycie piwowarskim Amerykańskiego Stowarzyszenia Chemików-Piwowarów. Pomaga ona w przyporządkowaniu deskryptorów smakowych i zapachowych do wielu związków chmielowych wymienionych na wcześniejszym diagramie. Stanowi też świetny punkt odniesienia dla nowych związków wprowadzanych przez rozmaite analizy w dalszej części książki.</w:t>
      </w:r>
    </w:p>
    <w:p w14:paraId="1ACC4A86" w14:textId="77777777" w:rsidR="00DB2242" w:rsidRDefault="00DB2242" w:rsidP="00DB2242">
      <w:pPr>
        <w:ind w:firstLine="709"/>
      </w:pPr>
    </w:p>
    <w:tbl>
      <w:tblPr>
        <w:tblStyle w:val="Tabela-Siatka"/>
        <w:tblW w:w="0" w:type="auto"/>
        <w:tblLook w:val="04A0" w:firstRow="1" w:lastRow="0" w:firstColumn="1" w:lastColumn="0" w:noHBand="0" w:noVBand="1"/>
      </w:tblPr>
      <w:tblGrid>
        <w:gridCol w:w="1781"/>
        <w:gridCol w:w="7281"/>
      </w:tblGrid>
      <w:tr w:rsidR="00F231B2" w:rsidRPr="007C4E42" w14:paraId="4155A74F" w14:textId="77777777" w:rsidTr="00945805">
        <w:tc>
          <w:tcPr>
            <w:tcW w:w="0" w:type="auto"/>
          </w:tcPr>
          <w:p w14:paraId="2A53A6B6" w14:textId="77777777" w:rsidR="00DB2242" w:rsidRDefault="00DB2242" w:rsidP="00945805">
            <w:commentRangeStart w:id="40"/>
            <w:r>
              <w:t>Kwiatowy</w:t>
            </w:r>
            <w:commentRangeEnd w:id="40"/>
            <w:r w:rsidR="00CF7C7C">
              <w:rPr>
                <w:rStyle w:val="Odwoaniedokomentarza"/>
              </w:rPr>
              <w:commentReference w:id="40"/>
            </w:r>
          </w:p>
        </w:tc>
        <w:tc>
          <w:tcPr>
            <w:tcW w:w="0" w:type="auto"/>
          </w:tcPr>
          <w:p w14:paraId="662F5826" w14:textId="77777777" w:rsidR="00DB2242" w:rsidRPr="007C4E42" w:rsidRDefault="00DB2242" w:rsidP="00945805">
            <w:pPr>
              <w:rPr>
                <w:lang w:val="en-GB"/>
              </w:rPr>
            </w:pPr>
            <w:proofErr w:type="spellStart"/>
            <w:r w:rsidRPr="007C4E42">
              <w:rPr>
                <w:lang w:val="en-GB"/>
              </w:rPr>
              <w:t>tlenek</w:t>
            </w:r>
            <w:proofErr w:type="spellEnd"/>
            <w:r w:rsidRPr="007C4E42">
              <w:rPr>
                <w:lang w:val="en-GB"/>
              </w:rPr>
              <w:t xml:space="preserve"> </w:t>
            </w:r>
            <w:proofErr w:type="spellStart"/>
            <w:r w:rsidRPr="007C4E42">
              <w:rPr>
                <w:lang w:val="en-GB"/>
              </w:rPr>
              <w:t>różany</w:t>
            </w:r>
            <w:proofErr w:type="spellEnd"/>
            <w:r w:rsidRPr="007C4E42">
              <w:rPr>
                <w:lang w:val="en-GB"/>
              </w:rPr>
              <w:t xml:space="preserve">, geraniol, octan </w:t>
            </w:r>
            <w:proofErr w:type="spellStart"/>
            <w:r w:rsidRPr="007C4E42">
              <w:rPr>
                <w:lang w:val="en-GB"/>
              </w:rPr>
              <w:t>geraniolu</w:t>
            </w:r>
            <w:proofErr w:type="spellEnd"/>
            <w:r w:rsidRPr="007C4E42">
              <w:rPr>
                <w:lang w:val="en-GB"/>
              </w:rPr>
              <w:t xml:space="preserve">, </w:t>
            </w:r>
            <w:proofErr w:type="spellStart"/>
            <w:r w:rsidRPr="007C4E42">
              <w:rPr>
                <w:lang w:val="en-GB"/>
              </w:rPr>
              <w:t>cytronel</w:t>
            </w:r>
            <w:r>
              <w:rPr>
                <w:lang w:val="en-GB"/>
              </w:rPr>
              <w:t>ol</w:t>
            </w:r>
            <w:proofErr w:type="spellEnd"/>
            <w:r>
              <w:rPr>
                <w:lang w:val="en-GB"/>
              </w:rPr>
              <w:t xml:space="preserve">, </w:t>
            </w:r>
            <w:proofErr w:type="spellStart"/>
            <w:r>
              <w:rPr>
                <w:lang w:val="en-GB"/>
              </w:rPr>
              <w:t>neral</w:t>
            </w:r>
            <w:proofErr w:type="spellEnd"/>
            <w:r>
              <w:rPr>
                <w:lang w:val="en-GB"/>
              </w:rPr>
              <w:t xml:space="preserve"> (</w:t>
            </w:r>
            <w:proofErr w:type="spellStart"/>
            <w:r>
              <w:rPr>
                <w:lang w:val="en-GB"/>
              </w:rPr>
              <w:t>cytral</w:t>
            </w:r>
            <w:proofErr w:type="spellEnd"/>
            <w:r>
              <w:rPr>
                <w:lang w:val="en-GB"/>
              </w:rPr>
              <w:t xml:space="preserve"> b)</w:t>
            </w:r>
          </w:p>
        </w:tc>
      </w:tr>
      <w:tr w:rsidR="00F231B2" w:rsidRPr="005B4E45" w14:paraId="4A95D657" w14:textId="77777777" w:rsidTr="00945805">
        <w:tc>
          <w:tcPr>
            <w:tcW w:w="0" w:type="auto"/>
          </w:tcPr>
          <w:p w14:paraId="0E00650F" w14:textId="77777777" w:rsidR="00DB2242" w:rsidRDefault="00DB2242" w:rsidP="00945805">
            <w:r>
              <w:t>Cytrusowy</w:t>
            </w:r>
          </w:p>
        </w:tc>
        <w:tc>
          <w:tcPr>
            <w:tcW w:w="0" w:type="auto"/>
          </w:tcPr>
          <w:p w14:paraId="40319E61" w14:textId="49EC5F5C" w:rsidR="00DB2242" w:rsidRPr="005B4E45" w:rsidRDefault="00DB2242" w:rsidP="00945805">
            <w:r w:rsidRPr="005B4E45">
              <w:t xml:space="preserve">alfa-terpineol, limonen, linalol, cytral, </w:t>
            </w:r>
            <w:proofErr w:type="spellStart"/>
            <w:r w:rsidR="00E077FC">
              <w:t>dekanal</w:t>
            </w:r>
            <w:proofErr w:type="spellEnd"/>
          </w:p>
        </w:tc>
      </w:tr>
      <w:tr w:rsidR="00F231B2" w14:paraId="43713D08" w14:textId="77777777" w:rsidTr="00945805">
        <w:tc>
          <w:tcPr>
            <w:tcW w:w="0" w:type="auto"/>
          </w:tcPr>
          <w:p w14:paraId="714C9F0B" w14:textId="77777777" w:rsidR="00DB2242" w:rsidRDefault="00DB2242" w:rsidP="00945805">
            <w:r>
              <w:t>Słodkie owoce</w:t>
            </w:r>
          </w:p>
        </w:tc>
        <w:tc>
          <w:tcPr>
            <w:tcW w:w="0" w:type="auto"/>
          </w:tcPr>
          <w:p w14:paraId="69CC4544" w14:textId="0C131F12" w:rsidR="00EE0348" w:rsidRPr="00CF7C7C" w:rsidRDefault="00EE0348" w:rsidP="00EE0348">
            <w:r>
              <w:t xml:space="preserve"> </w:t>
            </w:r>
            <w:proofErr w:type="spellStart"/>
            <w:r>
              <w:t>h</w:t>
            </w:r>
            <w:r w:rsidRPr="00CF7C7C">
              <w:t>eksanian</w:t>
            </w:r>
            <w:proofErr w:type="spellEnd"/>
            <w:r w:rsidRPr="00CF7C7C">
              <w:t xml:space="preserve"> 2-</w:t>
            </w:r>
            <w:proofErr w:type="spellStart"/>
            <w:r w:rsidRPr="00CF7C7C">
              <w:t>metylopropylu</w:t>
            </w:r>
            <w:proofErr w:type="spellEnd"/>
          </w:p>
          <w:p w14:paraId="237E683A" w14:textId="549BB66D" w:rsidR="00DB2242" w:rsidRDefault="00DB2242" w:rsidP="00945805">
            <w:r>
              <w:t xml:space="preserve">, </w:t>
            </w:r>
            <w:r w:rsidR="00EE0348" w:rsidRPr="00CF7C7C">
              <w:t>2-</w:t>
            </w:r>
            <w:proofErr w:type="spellStart"/>
            <w:r w:rsidR="00EE0348" w:rsidRPr="00CF7C7C">
              <w:t>metylopropanian</w:t>
            </w:r>
            <w:proofErr w:type="spellEnd"/>
            <w:r w:rsidR="00EE0348" w:rsidRPr="00CF7C7C">
              <w:t xml:space="preserve"> etylu</w:t>
            </w:r>
            <w:r w:rsidR="00EE0348" w:rsidRPr="00EE0348" w:rsidDel="00EE0348">
              <w:t xml:space="preserve"> </w:t>
            </w:r>
            <w:r>
              <w:t xml:space="preserve">octan sec-amylu, </w:t>
            </w:r>
            <w:proofErr w:type="spellStart"/>
            <w:r>
              <w:t>kapronian</w:t>
            </w:r>
            <w:proofErr w:type="spellEnd"/>
            <w:r>
              <w:t xml:space="preserve"> etylu, 3-</w:t>
            </w:r>
            <w:proofErr w:type="spellStart"/>
            <w:r>
              <w:t>metylobutanian</w:t>
            </w:r>
            <w:proofErr w:type="spellEnd"/>
            <w:r>
              <w:t xml:space="preserve"> etylu</w:t>
            </w:r>
          </w:p>
        </w:tc>
      </w:tr>
      <w:tr w:rsidR="00F231B2" w:rsidRPr="00CF7C7C" w14:paraId="2F2966F2" w14:textId="77777777" w:rsidTr="00945805">
        <w:tc>
          <w:tcPr>
            <w:tcW w:w="0" w:type="auto"/>
          </w:tcPr>
          <w:p w14:paraId="6A3F2C14" w14:textId="77777777" w:rsidR="00DB2242" w:rsidRDefault="00DB2242" w:rsidP="00945805">
            <w:r>
              <w:t>Zielone owoce</w:t>
            </w:r>
          </w:p>
        </w:tc>
        <w:tc>
          <w:tcPr>
            <w:tcW w:w="0" w:type="auto"/>
          </w:tcPr>
          <w:p w14:paraId="148AE2BF" w14:textId="65EABCF9" w:rsidR="00DB2242" w:rsidRPr="00CF7C7C" w:rsidRDefault="00EE0348" w:rsidP="00945805">
            <w:pPr>
              <w:rPr>
                <w:lang w:val="da-DK"/>
              </w:rPr>
            </w:pPr>
            <w:r w:rsidRPr="00CF7C7C">
              <w:rPr>
                <w:lang w:val="da-DK"/>
              </w:rPr>
              <w:t>dekanal</w:t>
            </w:r>
            <w:r w:rsidR="00DB2242" w:rsidRPr="00CF7C7C">
              <w:rPr>
                <w:lang w:val="da-DK"/>
              </w:rPr>
              <w:t>, cis-3-</w:t>
            </w:r>
            <w:proofErr w:type="spellStart"/>
            <w:r w:rsidR="00DB2242" w:rsidRPr="00CF7C7C">
              <w:rPr>
                <w:lang w:val="da-DK"/>
              </w:rPr>
              <w:t>heksenal</w:t>
            </w:r>
            <w:proofErr w:type="spellEnd"/>
            <w:r w:rsidR="00DB2242" w:rsidRPr="00CF7C7C">
              <w:rPr>
                <w:lang w:val="da-DK"/>
              </w:rPr>
              <w:t>, d-3-</w:t>
            </w:r>
            <w:proofErr w:type="spellStart"/>
            <w:r w:rsidR="00DB2242" w:rsidRPr="00CF7C7C">
              <w:rPr>
                <w:lang w:val="da-DK"/>
              </w:rPr>
              <w:t>karen</w:t>
            </w:r>
            <w:proofErr w:type="spellEnd"/>
            <w:r w:rsidR="00DB2242" w:rsidRPr="00CF7C7C">
              <w:rPr>
                <w:lang w:val="da-DK"/>
              </w:rPr>
              <w:t>, 2-</w:t>
            </w:r>
            <w:proofErr w:type="spellStart"/>
            <w:r w:rsidR="00DB2242" w:rsidRPr="00CF7C7C">
              <w:rPr>
                <w:lang w:val="da-DK"/>
              </w:rPr>
              <w:t>dodekanon</w:t>
            </w:r>
            <w:proofErr w:type="spellEnd"/>
            <w:r w:rsidR="00DB2242" w:rsidRPr="00CF7C7C">
              <w:rPr>
                <w:lang w:val="da-DK"/>
              </w:rPr>
              <w:t xml:space="preserve">, </w:t>
            </w:r>
            <w:r w:rsidR="003C7E1F" w:rsidRPr="00CF7C7C">
              <w:rPr>
                <w:lang w:val="da-DK"/>
              </w:rPr>
              <w:t>2-</w:t>
            </w:r>
            <w:proofErr w:type="spellStart"/>
            <w:r w:rsidR="003C7E1F" w:rsidRPr="00CF7C7C">
              <w:rPr>
                <w:lang w:val="da-DK"/>
              </w:rPr>
              <w:t>metylopropanian</w:t>
            </w:r>
            <w:proofErr w:type="spellEnd"/>
            <w:r w:rsidR="003C7E1F" w:rsidRPr="00CF7C7C">
              <w:rPr>
                <w:lang w:val="da-DK"/>
              </w:rPr>
              <w:t xml:space="preserve"> </w:t>
            </w:r>
            <w:proofErr w:type="spellStart"/>
            <w:r w:rsidR="003C7E1F" w:rsidRPr="00CF7C7C">
              <w:rPr>
                <w:lang w:val="da-DK"/>
              </w:rPr>
              <w:t>heksylu</w:t>
            </w:r>
            <w:proofErr w:type="spellEnd"/>
          </w:p>
        </w:tc>
      </w:tr>
      <w:tr w:rsidR="00F231B2" w:rsidRPr="00012080" w14:paraId="30A343E6" w14:textId="77777777" w:rsidTr="00945805">
        <w:tc>
          <w:tcPr>
            <w:tcW w:w="0" w:type="auto"/>
          </w:tcPr>
          <w:p w14:paraId="625F162C" w14:textId="77777777" w:rsidR="00DB2242" w:rsidRDefault="00DB2242" w:rsidP="00945805">
            <w:r>
              <w:t>Jagody i porzeczki</w:t>
            </w:r>
          </w:p>
        </w:tc>
        <w:tc>
          <w:tcPr>
            <w:tcW w:w="0" w:type="auto"/>
          </w:tcPr>
          <w:p w14:paraId="7850FBC1" w14:textId="77777777" w:rsidR="003C7E1F" w:rsidRPr="003C7E1F" w:rsidRDefault="00DB2242" w:rsidP="003C7E1F">
            <w:pPr>
              <w:rPr>
                <w:lang w:val="en-US"/>
              </w:rPr>
            </w:pPr>
            <w:r w:rsidRPr="00F93CCB">
              <w:rPr>
                <w:lang w:val="en-GB"/>
              </w:rPr>
              <w:t>beta-</w:t>
            </w:r>
            <w:proofErr w:type="spellStart"/>
            <w:r w:rsidRPr="00F93CCB">
              <w:rPr>
                <w:lang w:val="en-GB"/>
              </w:rPr>
              <w:t>jonon</w:t>
            </w:r>
            <w:proofErr w:type="spellEnd"/>
            <w:r w:rsidRPr="00F93CCB">
              <w:rPr>
                <w:lang w:val="en-GB"/>
              </w:rPr>
              <w:t xml:space="preserve">, </w:t>
            </w:r>
            <w:r w:rsidR="003C7E1F" w:rsidRPr="003C7E1F">
              <w:rPr>
                <w:lang w:val="en-US"/>
              </w:rPr>
              <w:t>4-merkapto-4-metylo-2-pentanon</w:t>
            </w:r>
          </w:p>
          <w:p w14:paraId="74E28207" w14:textId="3655181D" w:rsidR="00DB2242" w:rsidRPr="00F93CCB" w:rsidRDefault="00DB2242" w:rsidP="00945805">
            <w:pPr>
              <w:rPr>
                <w:lang w:val="en-GB"/>
              </w:rPr>
            </w:pPr>
            <w:r w:rsidRPr="00F93CCB">
              <w:rPr>
                <w:lang w:val="en-GB"/>
              </w:rPr>
              <w:t>, 3-</w:t>
            </w:r>
            <w:proofErr w:type="spellStart"/>
            <w:r w:rsidRPr="00F93CCB">
              <w:rPr>
                <w:lang w:val="en-GB"/>
              </w:rPr>
              <w:t>metylobutanian</w:t>
            </w:r>
            <w:proofErr w:type="spellEnd"/>
            <w:r w:rsidRPr="00F93CCB">
              <w:rPr>
                <w:lang w:val="en-GB"/>
              </w:rPr>
              <w:t xml:space="preserve"> </w:t>
            </w:r>
            <w:proofErr w:type="spellStart"/>
            <w:r w:rsidRPr="00F93CCB">
              <w:rPr>
                <w:lang w:val="en-GB"/>
              </w:rPr>
              <w:t>etylu</w:t>
            </w:r>
            <w:proofErr w:type="spellEnd"/>
            <w:r w:rsidRPr="00F93CCB">
              <w:rPr>
                <w:lang w:val="en-GB"/>
              </w:rPr>
              <w:t xml:space="preserve">, </w:t>
            </w:r>
            <w:proofErr w:type="spellStart"/>
            <w:r w:rsidRPr="00F93CCB">
              <w:rPr>
                <w:lang w:val="en-GB"/>
              </w:rPr>
              <w:t>keton</w:t>
            </w:r>
            <w:proofErr w:type="spellEnd"/>
            <w:r w:rsidRPr="00F93CCB">
              <w:rPr>
                <w:lang w:val="en-GB"/>
              </w:rPr>
              <w:t xml:space="preserve"> </w:t>
            </w:r>
            <w:proofErr w:type="spellStart"/>
            <w:r w:rsidRPr="00F93CCB">
              <w:rPr>
                <w:lang w:val="en-GB"/>
              </w:rPr>
              <w:t>malinowy</w:t>
            </w:r>
            <w:proofErr w:type="spellEnd"/>
            <w:r w:rsidRPr="00F93CCB">
              <w:rPr>
                <w:lang w:val="en-GB"/>
              </w:rPr>
              <w:t>, p-</w:t>
            </w:r>
            <w:proofErr w:type="spellStart"/>
            <w:r w:rsidRPr="00F93CCB">
              <w:rPr>
                <w:lang w:val="en-GB"/>
              </w:rPr>
              <w:t>mentan</w:t>
            </w:r>
            <w:proofErr w:type="spellEnd"/>
            <w:r w:rsidRPr="00F93CCB">
              <w:rPr>
                <w:lang w:val="en-GB"/>
              </w:rPr>
              <w:t>-8-</w:t>
            </w:r>
            <w:proofErr w:type="spellStart"/>
            <w:r w:rsidRPr="00F93CCB">
              <w:rPr>
                <w:lang w:val="en-GB"/>
              </w:rPr>
              <w:t>tiol</w:t>
            </w:r>
            <w:proofErr w:type="spellEnd"/>
            <w:r w:rsidRPr="00F93CCB">
              <w:rPr>
                <w:lang w:val="en-GB"/>
              </w:rPr>
              <w:t xml:space="preserve">-3-on </w:t>
            </w:r>
          </w:p>
        </w:tc>
      </w:tr>
      <w:tr w:rsidR="00F231B2" w14:paraId="0D025786" w14:textId="77777777" w:rsidTr="00945805">
        <w:tc>
          <w:tcPr>
            <w:tcW w:w="0" w:type="auto"/>
          </w:tcPr>
          <w:p w14:paraId="0270A40D" w14:textId="52E14E10" w:rsidR="00DB2242" w:rsidRDefault="00242511" w:rsidP="00945805">
            <w:r>
              <w:t>S</w:t>
            </w:r>
            <w:r w:rsidR="00F231B2">
              <w:t>os karmelowy</w:t>
            </w:r>
          </w:p>
        </w:tc>
        <w:tc>
          <w:tcPr>
            <w:tcW w:w="0" w:type="auto"/>
          </w:tcPr>
          <w:p w14:paraId="365243DD" w14:textId="77777777" w:rsidR="00DB2242" w:rsidRDefault="00DB2242" w:rsidP="00945805">
            <w:proofErr w:type="spellStart"/>
            <w:r w:rsidRPr="00F93CCB">
              <w:t>dekanian</w:t>
            </w:r>
            <w:proofErr w:type="spellEnd"/>
            <w:r>
              <w:t xml:space="preserve"> metylu, y-</w:t>
            </w:r>
            <w:proofErr w:type="spellStart"/>
            <w:r>
              <w:t>nonalakton</w:t>
            </w:r>
            <w:proofErr w:type="spellEnd"/>
            <w:r>
              <w:t>, wanilina, kwas fenylooctowy</w:t>
            </w:r>
          </w:p>
        </w:tc>
      </w:tr>
      <w:tr w:rsidR="00F231B2" w:rsidRPr="00242511" w14:paraId="4C3DDA5E" w14:textId="77777777" w:rsidTr="00945805">
        <w:tc>
          <w:tcPr>
            <w:tcW w:w="0" w:type="auto"/>
          </w:tcPr>
          <w:p w14:paraId="2DE458D1" w14:textId="287CADB5" w:rsidR="00DB2242" w:rsidRDefault="00F231B2" w:rsidP="00945805">
            <w:r>
              <w:t>Leśny</w:t>
            </w:r>
          </w:p>
        </w:tc>
        <w:tc>
          <w:tcPr>
            <w:tcW w:w="0" w:type="auto"/>
          </w:tcPr>
          <w:p w14:paraId="2C30190D" w14:textId="77777777" w:rsidR="00DB2242" w:rsidRPr="004C2C20" w:rsidRDefault="00DB2242" w:rsidP="00945805">
            <w:pPr>
              <w:rPr>
                <w:lang w:val="da-DK"/>
              </w:rPr>
            </w:pPr>
            <w:r w:rsidRPr="004C2C20">
              <w:rPr>
                <w:lang w:val="da-DK"/>
              </w:rPr>
              <w:t>humulen, alfa-pinen, beta-p</w:t>
            </w:r>
            <w:r>
              <w:rPr>
                <w:lang w:val="da-DK"/>
              </w:rPr>
              <w:t>inen, farnezen, karwakrol, beta-kariofilen</w:t>
            </w:r>
          </w:p>
        </w:tc>
      </w:tr>
      <w:tr w:rsidR="00F231B2" w14:paraId="18AD1006" w14:textId="77777777" w:rsidTr="00945805">
        <w:tc>
          <w:tcPr>
            <w:tcW w:w="0" w:type="auto"/>
          </w:tcPr>
          <w:p w14:paraId="7BEF2F65" w14:textId="77777777" w:rsidR="00DB2242" w:rsidRDefault="00DB2242" w:rsidP="00945805">
            <w:r>
              <w:t>Mentolowy</w:t>
            </w:r>
          </w:p>
        </w:tc>
        <w:tc>
          <w:tcPr>
            <w:tcW w:w="0" w:type="auto"/>
          </w:tcPr>
          <w:p w14:paraId="21FA416F" w14:textId="77777777" w:rsidR="00DB2242" w:rsidRDefault="00DB2242" w:rsidP="00945805">
            <w:r>
              <w:t>karwon, 4-terpinenol, kamfen</w:t>
            </w:r>
          </w:p>
        </w:tc>
      </w:tr>
      <w:tr w:rsidR="00F231B2" w:rsidRPr="0061010F" w14:paraId="307750AF" w14:textId="77777777" w:rsidTr="00945805">
        <w:tc>
          <w:tcPr>
            <w:tcW w:w="0" w:type="auto"/>
          </w:tcPr>
          <w:p w14:paraId="424C81B5" w14:textId="77777777" w:rsidR="00DB2242" w:rsidRDefault="00DB2242" w:rsidP="00945805">
            <w:r>
              <w:t>Ziołowy</w:t>
            </w:r>
          </w:p>
        </w:tc>
        <w:tc>
          <w:tcPr>
            <w:tcW w:w="0" w:type="auto"/>
          </w:tcPr>
          <w:p w14:paraId="0C18DA31" w14:textId="4B061EE6" w:rsidR="00DB2242" w:rsidRPr="0061010F" w:rsidRDefault="00DB2242" w:rsidP="00945805">
            <w:r w:rsidRPr="0061010F">
              <w:t>mircen, epoksyd</w:t>
            </w:r>
            <w:r w:rsidR="00242511">
              <w:t xml:space="preserve"> </w:t>
            </w:r>
            <w:proofErr w:type="spellStart"/>
            <w:r w:rsidR="003C7E1F">
              <w:t>humulenowy</w:t>
            </w:r>
            <w:proofErr w:type="spellEnd"/>
            <w:r w:rsidRPr="0061010F">
              <w:t>, p-cymen, cis-beta-</w:t>
            </w:r>
            <w:proofErr w:type="spellStart"/>
            <w:r w:rsidRPr="0061010F">
              <w:t>oc</w:t>
            </w:r>
            <w:r>
              <w:t>ymen</w:t>
            </w:r>
            <w:proofErr w:type="spellEnd"/>
            <w:r>
              <w:t>, tymol</w:t>
            </w:r>
          </w:p>
        </w:tc>
      </w:tr>
      <w:tr w:rsidR="00F231B2" w14:paraId="1C1B0A82" w14:textId="77777777" w:rsidTr="00945805">
        <w:tc>
          <w:tcPr>
            <w:tcW w:w="0" w:type="auto"/>
          </w:tcPr>
          <w:p w14:paraId="6C5F1CF8" w14:textId="77777777" w:rsidR="00DB2242" w:rsidRDefault="00DB2242" w:rsidP="00945805">
            <w:r>
              <w:t>Przyprawowy</w:t>
            </w:r>
          </w:p>
        </w:tc>
        <w:tc>
          <w:tcPr>
            <w:tcW w:w="0" w:type="auto"/>
          </w:tcPr>
          <w:p w14:paraId="17E7364E" w14:textId="77777777" w:rsidR="00DB2242" w:rsidRDefault="00DB2242" w:rsidP="00945805">
            <w:r>
              <w:t>beta-</w:t>
            </w:r>
            <w:proofErr w:type="spellStart"/>
            <w:r>
              <w:t>kariofilen</w:t>
            </w:r>
            <w:proofErr w:type="spellEnd"/>
            <w:r>
              <w:t xml:space="preserve">, eugenol, </w:t>
            </w:r>
            <w:r w:rsidRPr="00545D32">
              <w:t>2-</w:t>
            </w:r>
            <w:proofErr w:type="spellStart"/>
            <w:r w:rsidRPr="00545D32">
              <w:t>izopropylo</w:t>
            </w:r>
            <w:proofErr w:type="spellEnd"/>
            <w:r w:rsidRPr="00545D32">
              <w:t>-3-</w:t>
            </w:r>
            <w:proofErr w:type="spellStart"/>
            <w:r w:rsidRPr="00545D32">
              <w:t>metoksypirazyna</w:t>
            </w:r>
            <w:proofErr w:type="spellEnd"/>
            <w:r>
              <w:t>, beta-</w:t>
            </w:r>
            <w:proofErr w:type="spellStart"/>
            <w:r>
              <w:t>eudesmol</w:t>
            </w:r>
            <w:proofErr w:type="spellEnd"/>
          </w:p>
        </w:tc>
      </w:tr>
      <w:tr w:rsidR="00F231B2" w:rsidRPr="00242511" w14:paraId="39231C2F" w14:textId="77777777" w:rsidTr="00945805">
        <w:tc>
          <w:tcPr>
            <w:tcW w:w="0" w:type="auto"/>
          </w:tcPr>
          <w:p w14:paraId="546ECB3B" w14:textId="77777777" w:rsidR="00DB2242" w:rsidRDefault="00DB2242" w:rsidP="00945805">
            <w:r>
              <w:t>Trawiasty</w:t>
            </w:r>
          </w:p>
        </w:tc>
        <w:tc>
          <w:tcPr>
            <w:tcW w:w="0" w:type="auto"/>
          </w:tcPr>
          <w:p w14:paraId="39778481" w14:textId="44DC30F3" w:rsidR="00DB2242" w:rsidRPr="00242511" w:rsidRDefault="005923BE" w:rsidP="00945805">
            <w:pPr>
              <w:rPr>
                <w:lang w:val="fr-FR"/>
              </w:rPr>
            </w:pPr>
            <w:proofErr w:type="spellStart"/>
            <w:proofErr w:type="gramStart"/>
            <w:r w:rsidRPr="00242511">
              <w:rPr>
                <w:lang w:val="fr-FR"/>
              </w:rPr>
              <w:t>trans,cis</w:t>
            </w:r>
            <w:proofErr w:type="gramEnd"/>
            <w:r w:rsidRPr="00242511">
              <w:rPr>
                <w:lang w:val="fr-FR"/>
              </w:rPr>
              <w:t>,2,6</w:t>
            </w:r>
            <w:proofErr w:type="spellEnd"/>
            <w:r w:rsidRPr="00242511">
              <w:rPr>
                <w:lang w:val="fr-FR"/>
              </w:rPr>
              <w:t xml:space="preserve">- </w:t>
            </w:r>
            <w:proofErr w:type="spellStart"/>
            <w:r w:rsidRPr="00242511">
              <w:rPr>
                <w:lang w:val="fr-FR"/>
              </w:rPr>
              <w:t>nonadienal</w:t>
            </w:r>
            <w:proofErr w:type="spellEnd"/>
            <w:r w:rsidR="00DB2242" w:rsidRPr="00242511">
              <w:rPr>
                <w:lang w:val="fr-FR"/>
              </w:rPr>
              <w:t>, cis-3-</w:t>
            </w:r>
            <w:proofErr w:type="spellStart"/>
            <w:r w:rsidR="00DB2242" w:rsidRPr="00242511">
              <w:rPr>
                <w:lang w:val="fr-FR"/>
              </w:rPr>
              <w:t>heksenol</w:t>
            </w:r>
            <w:proofErr w:type="spellEnd"/>
            <w:r w:rsidR="00DB2242" w:rsidRPr="00242511">
              <w:rPr>
                <w:lang w:val="fr-FR"/>
              </w:rPr>
              <w:t>, trans-2-</w:t>
            </w:r>
            <w:proofErr w:type="spellStart"/>
            <w:r w:rsidR="00DB2242" w:rsidRPr="00242511">
              <w:rPr>
                <w:lang w:val="fr-FR"/>
              </w:rPr>
              <w:t>heksenal</w:t>
            </w:r>
            <w:proofErr w:type="spellEnd"/>
          </w:p>
        </w:tc>
      </w:tr>
      <w:tr w:rsidR="00F231B2" w14:paraId="52664779" w14:textId="77777777" w:rsidTr="00945805">
        <w:tc>
          <w:tcPr>
            <w:tcW w:w="0" w:type="auto"/>
          </w:tcPr>
          <w:p w14:paraId="12FD1051" w14:textId="77777777" w:rsidR="00DB2242" w:rsidRDefault="00DB2242" w:rsidP="00945805">
            <w:r>
              <w:t>Łodygowy</w:t>
            </w:r>
          </w:p>
        </w:tc>
        <w:tc>
          <w:tcPr>
            <w:tcW w:w="0" w:type="auto"/>
          </w:tcPr>
          <w:p w14:paraId="1167B3B8" w14:textId="4E4EBA7C" w:rsidR="00DB2242" w:rsidRDefault="00DB2242" w:rsidP="00945805">
            <w:r w:rsidRPr="009565A8">
              <w:t xml:space="preserve">siarczek </w:t>
            </w:r>
            <w:proofErr w:type="spellStart"/>
            <w:r w:rsidRPr="009565A8">
              <w:t>diallilu</w:t>
            </w:r>
            <w:proofErr w:type="spellEnd"/>
            <w:r>
              <w:t xml:space="preserve">, </w:t>
            </w:r>
            <w:proofErr w:type="spellStart"/>
            <w:r>
              <w:t>disiarczek</w:t>
            </w:r>
            <w:proofErr w:type="spellEnd"/>
            <w:r>
              <w:t xml:space="preserve"> dimetylu, </w:t>
            </w:r>
            <w:r w:rsidR="005923BE" w:rsidRPr="00F925FE">
              <w:rPr>
                <w:rPrChange w:id="41" w:author="Piotr Kucharski" w:date="2021-12-03T10:39:00Z">
                  <w:rPr>
                    <w:lang w:val="en-US"/>
                  </w:rPr>
                </w:rPrChange>
              </w:rPr>
              <w:t>s-</w:t>
            </w:r>
            <w:proofErr w:type="spellStart"/>
            <w:r w:rsidR="005923BE" w:rsidRPr="00F925FE">
              <w:rPr>
                <w:rPrChange w:id="42" w:author="Piotr Kucharski" w:date="2021-12-03T10:39:00Z">
                  <w:rPr>
                    <w:lang w:val="en-US"/>
                  </w:rPr>
                </w:rPrChange>
              </w:rPr>
              <w:t>metylotioheksanian</w:t>
            </w:r>
            <w:proofErr w:type="spellEnd"/>
          </w:p>
        </w:tc>
      </w:tr>
    </w:tbl>
    <w:p w14:paraId="38D0DE8D" w14:textId="77777777" w:rsidR="00DB2242" w:rsidRDefault="00DB2242" w:rsidP="00DB2242">
      <w:pPr>
        <w:ind w:firstLine="709"/>
      </w:pPr>
    </w:p>
    <w:p w14:paraId="3FF688C9" w14:textId="3D550994" w:rsidR="00DB2242" w:rsidRDefault="00DB2242" w:rsidP="00DB2242">
      <w:pPr>
        <w:ind w:firstLine="709"/>
      </w:pPr>
      <w:r>
        <w:t xml:space="preserve">Jeśli zapuścić się nieco głębiej w trzy klasy związków chmielowych, węglowodory stanowią około 40-80% olejków eterycznych i można podzielić je na trzy grupy: 1) alifatyczne, 2) </w:t>
      </w:r>
      <w:proofErr w:type="spellStart"/>
      <w:r>
        <w:t>monoterpeny</w:t>
      </w:r>
      <w:proofErr w:type="spellEnd"/>
      <w:r>
        <w:t xml:space="preserve"> i 3) seskwiterpeny. Ostatnie dwie grupy są najczęściej badane i opisywane. </w:t>
      </w:r>
      <w:proofErr w:type="spellStart"/>
      <w:r>
        <w:t>Monoterpeny</w:t>
      </w:r>
      <w:proofErr w:type="spellEnd"/>
      <w:r>
        <w:t xml:space="preserve"> są przyprawowe, ziołowe i trawiaste, składają się z takich związków jak mircen, alfa-</w:t>
      </w:r>
      <w:proofErr w:type="spellStart"/>
      <w:r>
        <w:t>pinen</w:t>
      </w:r>
      <w:proofErr w:type="spellEnd"/>
      <w:r>
        <w:t xml:space="preserve"> i beta-</w:t>
      </w:r>
      <w:proofErr w:type="spellStart"/>
      <w:r>
        <w:t>pinen</w:t>
      </w:r>
      <w:proofErr w:type="spellEnd"/>
      <w:r>
        <w:t>. Seskwiterpeny, jak beta-</w:t>
      </w:r>
      <w:proofErr w:type="spellStart"/>
      <w:r>
        <w:t>farnezen</w:t>
      </w:r>
      <w:proofErr w:type="spellEnd"/>
      <w:r>
        <w:t>, alfa-</w:t>
      </w:r>
      <w:proofErr w:type="spellStart"/>
      <w:r>
        <w:t>humulen</w:t>
      </w:r>
      <w:proofErr w:type="spellEnd"/>
      <w:r>
        <w:t xml:space="preserve"> i beta-</w:t>
      </w:r>
      <w:proofErr w:type="spellStart"/>
      <w:r>
        <w:t>kariofilen</w:t>
      </w:r>
      <w:proofErr w:type="spellEnd"/>
      <w:r>
        <w:t xml:space="preserve">, nadają cech o charakterze bardziej </w:t>
      </w:r>
      <w:r w:rsidR="00F231B2">
        <w:t>leśnym</w:t>
      </w:r>
      <w:r>
        <w:t>.</w:t>
      </w:r>
    </w:p>
    <w:p w14:paraId="6FEA5E62" w14:textId="77777777" w:rsidR="00DB2242" w:rsidRDefault="00DB2242" w:rsidP="00DB2242">
      <w:pPr>
        <w:ind w:firstLine="709"/>
      </w:pPr>
      <w:r>
        <w:lastRenderedPageBreak/>
        <w:t xml:space="preserve">Frakcja utleniona, stanowiąca około 30% całości olejków, jest bardzo złożoną mieszaniną alkoholi, aldehydów, kwasów, ketonów, epoksydów oraz estrów. Dla piwowarów myślących o intensywnych, owocowych IPA najważniejsze są alkohole terpenowe znajdujące się w utlenionej frakcji chmielu (przykłady: linalol, </w:t>
      </w:r>
      <w:proofErr w:type="spellStart"/>
      <w:r>
        <w:t>nerol</w:t>
      </w:r>
      <w:proofErr w:type="spellEnd"/>
      <w:r>
        <w:t>, geraniol). Choć stanowią niewielką część chmielu, mają większą szansę na to, żeby utrzymać się w piwie przez proces produkcji i są mniej lotne niż węglowodory terpenowe, takie jak mircen</w:t>
      </w:r>
      <w:r w:rsidRPr="00704D94">
        <w:rPr>
          <w:vertAlign w:val="superscript"/>
        </w:rPr>
        <w:t>23</w:t>
      </w:r>
      <w:r>
        <w:t>. Większość wymienionych w niniejszej książce badań dotyczących zwiększania „chmielowości” skupia się właśnie na alkoholach utlenionych.</w:t>
      </w:r>
    </w:p>
    <w:p w14:paraId="0D33CDDD" w14:textId="77777777" w:rsidR="00DB2242" w:rsidRDefault="00DB2242" w:rsidP="00DB2242">
      <w:pPr>
        <w:ind w:firstLine="709"/>
      </w:pPr>
      <w:r>
        <w:t xml:space="preserve">Jeśli spojrzymy na opracowanie zatytułowane „Jak nierozpuszczalne są </w:t>
      </w:r>
      <w:proofErr w:type="spellStart"/>
      <w:r>
        <w:t>monoterpeny</w:t>
      </w:r>
      <w:proofErr w:type="spellEnd"/>
      <w:r>
        <w:t xml:space="preserve">?”, możemy lepiej zrozumieć, w jakim stopniu węglowodory są gorzej rozpuszczalne niż utlenione alkohole </w:t>
      </w:r>
      <w:proofErr w:type="spellStart"/>
      <w:r>
        <w:t>monoterpenowe</w:t>
      </w:r>
      <w:proofErr w:type="spellEnd"/>
      <w:r>
        <w:t xml:space="preserve">. Artykuł wskazuje, że węglowodory (drewniane, przyprawowe, żywiczne) cechują się bardzo niską rozpuszczalnością w porównaniu z utlenionymi </w:t>
      </w:r>
      <w:proofErr w:type="spellStart"/>
      <w:r>
        <w:t>monoterpenami</w:t>
      </w:r>
      <w:proofErr w:type="spellEnd"/>
      <w:r>
        <w:t xml:space="preserve"> (owocowymi, kwiatowymi i cytrusowymi). Mówiąc konkretniej, artykuł dowodzi, że </w:t>
      </w:r>
      <w:proofErr w:type="spellStart"/>
      <w:r>
        <w:t>monoterpeny</w:t>
      </w:r>
      <w:proofErr w:type="spellEnd"/>
      <w:r>
        <w:t xml:space="preserve"> zawierające tlen w postaci ketonu, alkoholu, eteru lub aldehydu cechują się rozpuszczalnością 10-100 razy wyższą niż węglowodory</w:t>
      </w:r>
      <w:r w:rsidRPr="00194FC8">
        <w:rPr>
          <w:vertAlign w:val="superscript"/>
        </w:rPr>
        <w:t>24</w:t>
      </w:r>
      <w:r>
        <w:t>.</w:t>
      </w:r>
    </w:p>
    <w:p w14:paraId="176D5F4B" w14:textId="77777777" w:rsidR="00DB2242" w:rsidRDefault="00DB2242" w:rsidP="00DB2242">
      <w:pPr>
        <w:ind w:firstLine="709"/>
      </w:pPr>
      <w:r>
        <w:t>Związki zawierające siarkę stanowią bardzo mały odsetek chmielowych olejków eterycznych, lecz mogą odgrywać rolę w budowaniu smaku dzięki swoim niskim progom sensorycznym (</w:t>
      </w:r>
      <w:proofErr w:type="gramStart"/>
      <w:r>
        <w:t>niepozorne</w:t>
      </w:r>
      <w:proofErr w:type="gramEnd"/>
      <w:r>
        <w:t xml:space="preserve"> lecz wyraziste). Do ich grona należą niektóre związki </w:t>
      </w:r>
      <w:proofErr w:type="spellStart"/>
      <w:r>
        <w:t>siarkoorganiczne</w:t>
      </w:r>
      <w:proofErr w:type="spellEnd"/>
      <w:r>
        <w:t xml:space="preserve">, takie jak siarkowodór, </w:t>
      </w:r>
      <w:proofErr w:type="spellStart"/>
      <w:r>
        <w:t>metional</w:t>
      </w:r>
      <w:proofErr w:type="spellEnd"/>
      <w:r>
        <w:t xml:space="preserve">, </w:t>
      </w:r>
      <w:proofErr w:type="spellStart"/>
      <w:r>
        <w:t>metanotiol</w:t>
      </w:r>
      <w:proofErr w:type="spellEnd"/>
      <w:r>
        <w:t xml:space="preserve">, siarczek </w:t>
      </w:r>
      <w:proofErr w:type="spellStart"/>
      <w:r>
        <w:t>dietylu</w:t>
      </w:r>
      <w:proofErr w:type="spellEnd"/>
      <w:r>
        <w:t xml:space="preserve">, siarczek dimetylu, </w:t>
      </w:r>
      <w:proofErr w:type="spellStart"/>
      <w:r>
        <w:t>disiarczek</w:t>
      </w:r>
      <w:proofErr w:type="spellEnd"/>
      <w:r>
        <w:t xml:space="preserve"> dimetylu i </w:t>
      </w:r>
      <w:r w:rsidRPr="0048424E">
        <w:t>2-</w:t>
      </w:r>
      <w:proofErr w:type="spellStart"/>
      <w:r w:rsidRPr="0048424E">
        <w:t>metylotiooctan</w:t>
      </w:r>
      <w:r w:rsidRPr="0048424E">
        <w:rPr>
          <w:vertAlign w:val="superscript"/>
        </w:rPr>
        <w:t>25</w:t>
      </w:r>
      <w:proofErr w:type="spellEnd"/>
      <w:r>
        <w:t xml:space="preserve">. Wiele substancji siarkowych uważa się za niekorzystne w mocno chmielonych piwach, z wyjątkiem </w:t>
      </w:r>
      <w:proofErr w:type="spellStart"/>
      <w:r>
        <w:t>odchmielowych</w:t>
      </w:r>
      <w:proofErr w:type="spellEnd"/>
      <w:r>
        <w:t xml:space="preserve"> </w:t>
      </w:r>
      <w:proofErr w:type="spellStart"/>
      <w:r>
        <w:t>tioli</w:t>
      </w:r>
      <w:proofErr w:type="spellEnd"/>
      <w:r>
        <w:t xml:space="preserve">, które mają charakter owocowy. Naukowcy odkryli, że te </w:t>
      </w:r>
      <w:proofErr w:type="spellStart"/>
      <w:r>
        <w:t>odchmielowe</w:t>
      </w:r>
      <w:proofErr w:type="spellEnd"/>
      <w:r>
        <w:t xml:space="preserve"> </w:t>
      </w:r>
      <w:proofErr w:type="spellStart"/>
      <w:r>
        <w:t>tiole</w:t>
      </w:r>
      <w:proofErr w:type="spellEnd"/>
      <w:r>
        <w:t xml:space="preserve"> są ważnymi elementami współczesnych owocowych IPA. Z tego powodu </w:t>
      </w:r>
      <w:proofErr w:type="spellStart"/>
      <w:r>
        <w:t>tiole</w:t>
      </w:r>
      <w:proofErr w:type="spellEnd"/>
      <w:r>
        <w:t xml:space="preserve"> zostały szerzej opisane w rozdziale jedenastym.</w:t>
      </w:r>
    </w:p>
    <w:p w14:paraId="59ED8913" w14:textId="77777777" w:rsidR="00DB2242" w:rsidRDefault="00DB2242" w:rsidP="00DB2242">
      <w:pPr>
        <w:ind w:firstLine="709"/>
      </w:pPr>
    </w:p>
    <w:p w14:paraId="08B08D06" w14:textId="77777777" w:rsidR="00DB2242" w:rsidRPr="006C263C" w:rsidRDefault="00DB2242" w:rsidP="00DB2242">
      <w:pPr>
        <w:ind w:firstLine="709"/>
        <w:rPr>
          <w:b/>
          <w:bCs/>
        </w:rPr>
      </w:pPr>
      <w:r w:rsidRPr="006C263C">
        <w:rPr>
          <w:b/>
          <w:bCs/>
        </w:rPr>
        <w:t>Mieszanki granulatowe i testowanie olejków</w:t>
      </w:r>
    </w:p>
    <w:p w14:paraId="781EE0F7" w14:textId="77777777" w:rsidR="00DB2242" w:rsidRDefault="00DB2242" w:rsidP="00DB2242">
      <w:pPr>
        <w:ind w:firstLine="709"/>
      </w:pPr>
    </w:p>
    <w:p w14:paraId="53A95000" w14:textId="758D0978" w:rsidR="00DB2242" w:rsidRDefault="00DB2242" w:rsidP="00DB2242">
      <w:pPr>
        <w:ind w:firstLine="709"/>
      </w:pPr>
      <w:r>
        <w:t xml:space="preserve">Granulat stanowi zwykle mieszankę chmielu pochodzącego z kilku różnych chmielników wybranych pod kątem </w:t>
      </w:r>
      <w:del w:id="43" w:author="Piotr Kucharski" w:date="2021-12-03T10:58:00Z">
        <w:r w:rsidDel="00D620C7">
          <w:delText>zbalansowanego</w:delText>
        </w:r>
      </w:del>
      <w:ins w:id="44" w:author="admin" w:date="2021-11-28T09:49:00Z">
        <w:del w:id="45" w:author="Piotr Kucharski" w:date="2021-12-03T10:58:00Z">
          <w:r w:rsidR="00F231B2" w:rsidDel="00D620C7">
            <w:delText>?</w:delText>
          </w:r>
        </w:del>
      </w:ins>
      <w:del w:id="46" w:author="Piotr Kucharski" w:date="2021-12-03T10:58:00Z">
        <w:r w:rsidDel="00D620C7">
          <w:delText xml:space="preserve"> zróżnicowania</w:delText>
        </w:r>
      </w:del>
      <w:ins w:id="47" w:author="Piotr Kucharski" w:date="2021-12-03T10:58:00Z">
        <w:r w:rsidR="00D620C7">
          <w:t>zbalansowania</w:t>
        </w:r>
      </w:ins>
      <w:r>
        <w:t>, ponieważ rozmaite czynniki takie jak konkretna plantacja, region uprawy, wiek roślin i data zbioru mogą wpływać na końcowe ilości olejków eterycznych. Zwykle kompozycje składające się na granulat tworzy się starannie w taki sposób, żeby uzyskać „standardową” mieszankę charakterystyczną dla konkretnej odmiany. Zatem gdy bierzemy do warzenia opakowanie chmielu Citra, możemy mieć pewność (oby), że rezultat nas nie zaskoczy.</w:t>
      </w:r>
    </w:p>
    <w:p w14:paraId="216EFBF9" w14:textId="77777777" w:rsidR="00DB2242" w:rsidRDefault="00DB2242" w:rsidP="00DB2242">
      <w:pPr>
        <w:ind w:firstLine="709"/>
      </w:pPr>
      <w:proofErr w:type="gramStart"/>
      <w:r>
        <w:t>Nie cały</w:t>
      </w:r>
      <w:proofErr w:type="gramEnd"/>
      <w:r>
        <w:t xml:space="preserve"> zebrany chmiel trafia do mieszanek granulatowych, ponieważ niektóre chmielniki wyjątkowo odstają od większości pod kątem zmierzonych stężeń olejków. Jeśli występują znaczne różnice pomiędzy przetestowanymi olejkami z różnych chmielników, może to utrudnić uzyskanie jednorodnej mieszanki. Innymi słowy, jeśli jeden chmielnik z </w:t>
      </w:r>
      <w:proofErr w:type="spellStart"/>
      <w:r>
        <w:t>Citrą</w:t>
      </w:r>
      <w:proofErr w:type="spellEnd"/>
      <w:r>
        <w:t xml:space="preserve"> drastycznie odbiega (zarówno pod kątem aromatu, jak i zmierzonych olejków) od innego, wówczas uwzględnienie go w mieszance może okazać się nieopłacalne, ponieważ zmieniłby standardowy charakter </w:t>
      </w:r>
      <w:proofErr w:type="spellStart"/>
      <w:r>
        <w:t>Citry</w:t>
      </w:r>
      <w:proofErr w:type="spellEnd"/>
      <w:r>
        <w:t>, jakiego oczekujemy.</w:t>
      </w:r>
    </w:p>
    <w:p w14:paraId="39C54F7B" w14:textId="77777777" w:rsidR="00DB2242" w:rsidRDefault="00DB2242" w:rsidP="00DB2242">
      <w:pPr>
        <w:ind w:firstLine="709"/>
      </w:pPr>
      <w:r>
        <w:t>Innym powodem, żeby nie uwzględniać zbyt wielu chmielników w mieszance, jest kwestia możliwości śledzenia pochodzenia chmielu. To bardzo istotne, żeby zachować opcję monitorowania drogi chmielu od plantacji do browaru, ponieważ gdyby doszło do wycofania danej porcji ze sprzedaży, wówczas mniejsza liczba chmielników w partii ułatwi zawężenie źródła problemu i ograniczy liczbę wycofywanych partii.</w:t>
      </w:r>
    </w:p>
    <w:p w14:paraId="6186FB39" w14:textId="3EB13F4C" w:rsidR="00DB2242" w:rsidRDefault="00DB2242" w:rsidP="00DB2242">
      <w:pPr>
        <w:ind w:firstLine="709"/>
      </w:pPr>
      <w:r>
        <w:lastRenderedPageBreak/>
        <w:t xml:space="preserve">Jak bardzo chmiel tej samej odmiany może się </w:t>
      </w:r>
      <w:r w:rsidR="00F231B2">
        <w:t xml:space="preserve">różnić </w:t>
      </w:r>
      <w:r>
        <w:t xml:space="preserve">w zależności od chmielnika? Dane przekazane w 2015 r. przez </w:t>
      </w:r>
      <w:proofErr w:type="spellStart"/>
      <w:r>
        <w:t>Hopunion</w:t>
      </w:r>
      <w:proofErr w:type="spellEnd"/>
      <w:r>
        <w:t xml:space="preserve"> </w:t>
      </w:r>
      <w:proofErr w:type="spellStart"/>
      <w:r>
        <w:t>LLC</w:t>
      </w:r>
      <w:proofErr w:type="spellEnd"/>
      <w:r>
        <w:t xml:space="preserve"> pokazują zmiany w stosunku do 2013 i 2014 dla wszystkich sprawdzonych chmielników z Simcoe (ta odmiana jest znana ze swojego znacznego zróżnicowania). Gdy spojrzymy na mircen, dane pokażą, że najniższa zarejestrowana zawartość tego związku wynosiła w 2014 r. około 40% całkowitych olejków, podczas gdy u innego plantatora osiągnął on poziom powyżej 70%. Gdy spojrzeć na przeciętne wartości mircenu na wszystkich przetestowanych chmielnikach, ta konkretna odmiana osiągnęła średnią w okolicach 57%, a zatem dwa wspomniane chmielniki okazały się znacznie odbiegać od przeciętnej.</w:t>
      </w:r>
    </w:p>
    <w:p w14:paraId="126095DF" w14:textId="77777777" w:rsidR="00DB2242" w:rsidRDefault="00DB2242" w:rsidP="00DB2242">
      <w:pPr>
        <w:ind w:firstLine="709"/>
      </w:pPr>
      <w:r>
        <w:t xml:space="preserve">Plon z odstających chmielników nie idzie jednak na straty. Można go wykorzystać do produkcji uniwersalnego ekstraktu goryczkowego lub do piwa o wyjątkowych smakach i aromatach, którego nie udałoby się uzyskać z użyciem standardowej mieszanki. By dać przykład, jak różne chmielniki mogą wpływać na smak, wróćmy do wspomnianych wyżej danych dotyczących zróżnicowań pomiędzy chmielnikami. Przeciętna zawartość geraniolu (nuty kwiatowe, słodkie, różane) wynosiła poniżej 0,1%, jednak niektórzy plantatorzy mieli chmielniki z mnóstwem geraniolu, który osiągał poziom nieco powyżej 0,5% (to jak różnica w zawartości geraniolu pomiędzy </w:t>
      </w:r>
      <w:proofErr w:type="spellStart"/>
      <w:r>
        <w:t>Fuggle</w:t>
      </w:r>
      <w:proofErr w:type="spellEnd"/>
      <w:r>
        <w:t xml:space="preserve"> a </w:t>
      </w:r>
      <w:proofErr w:type="spellStart"/>
      <w:r>
        <w:t>Mosaic</w:t>
      </w:r>
      <w:proofErr w:type="spellEnd"/>
      <w:r>
        <w:t>).</w:t>
      </w:r>
    </w:p>
    <w:p w14:paraId="1E624F86" w14:textId="77777777" w:rsidR="00DB2242" w:rsidRDefault="00DB2242" w:rsidP="00DB2242">
      <w:pPr>
        <w:ind w:firstLine="709"/>
      </w:pPr>
      <w:r>
        <w:t>Chmiel, podobnie jak winogrona w branży winiarskiej, może znacznie się różnić w obrębie odmiany. Wprawdzie piwowarzy cenią sobie stabilne nuty, jakie mogą uzyskać z mieszanek jednej odmiany, jednak wielu z nich lubi również warzyć z chmielem pochodzącym bezpośrednio od plantatorów i eksperymentować z tymi samymi odmianami pochodzącymi z różnych chmielników. Podobnie jak mamy słynne browary, może powinniśmy zacząć rozróżniać znane plantacje! Muszę przy tym zauważyć, że te rozbieżności w ramach jednej odmiany na różnych chmielnikach nie stanowią zbytniego problemu przy nowszych plantacjach i „uznanych” odmianach, mogą jednak pojawiać się częściej w przypadku starszych gospodarstw, na przykład na piętnastoletniej plantacji Cascade.</w:t>
      </w:r>
    </w:p>
    <w:p w14:paraId="3C919468" w14:textId="0065F112" w:rsidR="00DB2242" w:rsidRDefault="00DB2242" w:rsidP="00DB2242">
      <w:pPr>
        <w:ind w:firstLine="709"/>
      </w:pPr>
      <w:r>
        <w:t xml:space="preserve">Jednak </w:t>
      </w:r>
      <w:proofErr w:type="gramStart"/>
      <w:r>
        <w:t>nie cały</w:t>
      </w:r>
      <w:proofErr w:type="gramEnd"/>
      <w:r>
        <w:t xml:space="preserve"> granulat chmielowy to mieszanki. Dla przykładu, jeśli dokonujący zakupów browar złoży odpowiednio duże zamówienie, dysponuje luksusem wzięcia niemieszanego granulatu, oczywiście jeśli przedkłada sobie cechy chmielu konkretnego plantatora nad mieszankę. Takie podejście Sam Richardson z </w:t>
      </w:r>
      <w:proofErr w:type="spellStart"/>
      <w:r>
        <w:t>Other</w:t>
      </w:r>
      <w:proofErr w:type="spellEnd"/>
      <w:r>
        <w:t xml:space="preserve"> Half </w:t>
      </w:r>
      <w:proofErr w:type="spellStart"/>
      <w:r>
        <w:t>Brewing</w:t>
      </w:r>
      <w:proofErr w:type="spellEnd"/>
      <w:r>
        <w:t xml:space="preserve"> uważa za korzystne dla swojego browaru. Możliwość wyboru chmielników przez klienta oznacza, że browar zakupił towar z jednego chmielnika i zapewne spełnił minimalne wymagania ilościowe wymagane do wykonania granulatu. Podczas wyboru chmielu piwowarzy mogą kupować konkretne chmielniki zawierające do 1000 funtów</w:t>
      </w:r>
      <w:ins w:id="48" w:author="admin" w:date="2021-11-28T09:51:00Z">
        <w:del w:id="49" w:author="Piotr Kucharski" w:date="2021-12-03T10:59:00Z">
          <w:r w:rsidR="00F231B2" w:rsidDel="00D620C7">
            <w:delText>?</w:delText>
          </w:r>
        </w:del>
      </w:ins>
      <w:ins w:id="50" w:author="Piotr Kucharski" w:date="2021-12-03T10:59:00Z">
        <w:r w:rsidR="00D620C7">
          <w:t xml:space="preserve"> (ok. 454 kg)</w:t>
        </w:r>
      </w:ins>
      <w:r>
        <w:t xml:space="preserve"> chmielu. Niektórzy dokonują zakupu kilku i niekoniecznie je mieszają, choć inni mogą zdecydować się na coś takiego.</w:t>
      </w:r>
    </w:p>
    <w:p w14:paraId="37F7339F" w14:textId="77777777" w:rsidR="00DB2242" w:rsidRDefault="00DB2242" w:rsidP="00DB2242">
      <w:pPr>
        <w:ind w:firstLine="709"/>
      </w:pPr>
      <w:r>
        <w:t>Czasami taki niezmieszany granulat trafia na szerszy rynek. Dla przykładu, jeśli browar uzna, że kupił zbyt wiele na swoje potrzeby, może odsprzedać część zapasów. Taki chmiel nie jest lepszy czy gorszy niż mieszanka, może jednak posiadać jakieś subtelne, wyjątkowe cechy, które zwróciły uwagę piwowara komercyjnego. Byłoby miło trafić na specjalną wyprzedaż towaru z takich pojedynczych chmielników, udostępnianego przez największych dostawców piwowarom domowym i małym browarom komercyjnym, jeśli taki granulat staje się dostępny.</w:t>
      </w:r>
    </w:p>
    <w:p w14:paraId="21842C70" w14:textId="77777777" w:rsidR="00DB2242" w:rsidRDefault="00DB2242" w:rsidP="00DB2242">
      <w:pPr>
        <w:ind w:firstLine="709"/>
      </w:pPr>
      <w:r>
        <w:t xml:space="preserve">Nawet chmiel z tych samych chmielników może różnić się z roku na rok pod kątem mierzonych stężeń olejków. Takie zmienne jak metody uprawy i warunki pogodowe mogą wpływać na przeciętne wartości olejków, jednak zwykle zmiany są niewielkie. Żeby sprawdzić, jak poszczególne chmielniki mogą z czasem odbiegać od siebie, przyjrzałem się danym ze zbiorów z lat 2013-2014 i odkryłem, że nie doszło do zbytnich zmian w mierzonej ilości olejków. Popatrzyłem także </w:t>
      </w:r>
      <w:r>
        <w:lastRenderedPageBreak/>
        <w:t xml:space="preserve">na różnice pomiędzy wszystkimi olejkami dla każdej odmiany, by przekonać się, w przypadku jakiego chmielu wystąpiły największe fluktuacje na przestrzeni omawianych dwóch lat. Najwyższe rozbieżności odnotowano dla Glacier, gdzie największe skoki polegały na redukcji mircenu o 15% oraz zwiększeniu zawartości </w:t>
      </w:r>
      <w:proofErr w:type="spellStart"/>
      <w:r>
        <w:t>humulenu</w:t>
      </w:r>
      <w:proofErr w:type="spellEnd"/>
      <w:r>
        <w:t xml:space="preserve"> o 10%. Najstabilniejszym chmielem okazał się </w:t>
      </w:r>
      <w:proofErr w:type="spellStart"/>
      <w:r>
        <w:t>Palisade</w:t>
      </w:r>
      <w:proofErr w:type="spellEnd"/>
      <w:r>
        <w:t>, nie wykazujący właściwie żadnych zmian w tych dwóch latach.</w:t>
      </w:r>
    </w:p>
    <w:p w14:paraId="66A977B6" w14:textId="77777777" w:rsidR="00DB2242" w:rsidRDefault="00DB2242" w:rsidP="00DB2242">
      <w:pPr>
        <w:ind w:firstLine="709"/>
      </w:pPr>
      <w:r>
        <w:t xml:space="preserve">Mieszanie chmielu z różnych chmielników pomaga utrzymać z roku na rok stabilny profil dla konkretnych odmian. Szczególnie dotyczy to przypadków, kiedy występuje obfitość określonego chmielu. Popularne odmiany są uprawiane w większej ilości, żeby dało się zaspokoić popyt, istnieje zatem lepszy wybór przy dobieraniu mieszanek. Większy rozmiar próbki pozwala uzyskać bardziej rzeczywistą średnią. Przeciwna sytuacja ma miejsce, jeśli daną odmianę uprawia się tylko na niewielu chmielnikach. Dla przykładu, jedna inwazja szkodników lub jedna burza może wpłynąć na średnią dla całej odmiany. Matko </w:t>
      </w:r>
      <w:proofErr w:type="gramStart"/>
      <w:r>
        <w:t>Naturo,</w:t>
      </w:r>
      <w:proofErr w:type="gramEnd"/>
      <w:r>
        <w:t xml:space="preserve"> bądź miła dla chmielu.</w:t>
      </w:r>
    </w:p>
    <w:p w14:paraId="0E6275B5" w14:textId="77777777" w:rsidR="00DB2242" w:rsidRDefault="00DB2242" w:rsidP="00DB2242">
      <w:pPr>
        <w:ind w:firstLine="709"/>
      </w:pPr>
    </w:p>
    <w:p w14:paraId="724A6C81" w14:textId="77777777" w:rsidR="00DB2242" w:rsidRPr="00713626" w:rsidRDefault="00DB2242" w:rsidP="00DB2242">
      <w:pPr>
        <w:ind w:firstLine="709"/>
        <w:rPr>
          <w:b/>
          <w:bCs/>
        </w:rPr>
      </w:pPr>
      <w:r w:rsidRPr="00713626">
        <w:rPr>
          <w:b/>
          <w:bCs/>
        </w:rPr>
        <w:t>Całe szyszki chmielowe</w:t>
      </w:r>
    </w:p>
    <w:p w14:paraId="2C318335" w14:textId="77777777" w:rsidR="00DB2242" w:rsidRDefault="00DB2242" w:rsidP="00DB2242">
      <w:pPr>
        <w:ind w:firstLine="709"/>
      </w:pPr>
    </w:p>
    <w:p w14:paraId="028342ED" w14:textId="77777777" w:rsidR="00DB2242" w:rsidRDefault="00DB2242" w:rsidP="00DB2242">
      <w:pPr>
        <w:ind w:firstLine="709"/>
      </w:pPr>
      <w:r>
        <w:t xml:space="preserve">Całe szyszki chmielowe nie podlegają mieszaniu i </w:t>
      </w:r>
      <w:proofErr w:type="gramStart"/>
      <w:r>
        <w:t>to</w:t>
      </w:r>
      <w:proofErr w:type="gramEnd"/>
      <w:r>
        <w:t xml:space="preserve"> dlatego niektórzy piwowarzy przedkładają je nad granulat. Jednym z powodów, dla których się ich nie miesza, jest to, że przy przełamywaniu balotów dochodziłoby do kontaktu z tlenem, co prowadziłoby do przyspieszonego spadku ich jakości. Warzenie z szyszkami z różnych chmielników może oznaczać większą różnorodność olejków chmielowych (to zarówno pozytywne, jak i negatywne zjawisko) i być może właśnie dlatego niektórzy piwowarzy je preferują. Inni z kolei mogą preferować aspekt estetyczny szyszek, które są „czystym”, nieskażonym produktem. Dla przykładu, Sierra Nevada </w:t>
      </w:r>
      <w:proofErr w:type="spellStart"/>
      <w:r>
        <w:t>Brewing</w:t>
      </w:r>
      <w:proofErr w:type="spellEnd"/>
      <w:r>
        <w:t xml:space="preserve"> Co. jest znany z tego, że stosuje całe szyszki.</w:t>
      </w:r>
    </w:p>
    <w:p w14:paraId="00AB3A32" w14:textId="42B94EF6" w:rsidR="00DB2242" w:rsidRDefault="00DB2242" w:rsidP="00DB2242">
      <w:pPr>
        <w:ind w:firstLine="709"/>
      </w:pPr>
      <w:r>
        <w:t xml:space="preserve">Ponieważ całe szyszki chmielowe odzwierciedlają </w:t>
      </w:r>
      <w:proofErr w:type="spellStart"/>
      <w:r>
        <w:rPr>
          <w:i/>
          <w:iCs/>
        </w:rPr>
        <w:t>terroir</w:t>
      </w:r>
      <w:proofErr w:type="spellEnd"/>
      <w:r>
        <w:t xml:space="preserve"> (naturalne środowisko, w którym rośnie chmiel), wybór pomiędzy nimi a granulatem oznacza wybór pomiędzy charakterem lokalnym a powtarzalnością. Jednak większość chmielu sprzedawanego w formie szyszek pochodzi z chmielników o niskim zróżnicowaniu, zatem gdy się z nimi warzy, rzadko można natknąć się na coś niespodziewanego, choć wciąż jest to bardziej prawdopodobne niż przy granulacie. Łatwość przechowywania i stosowania granulatu również jest ważnym powodem, dla którego wiele osób decyduje się właśnie na niego, ponieważ szyszki mogą sprawiać problemy w dużej ilości. Nie zapominajcie jednak, że z poszczególnych chmielników również można produkować granulat, by ułatwić życie piwowarom i </w:t>
      </w:r>
      <w:del w:id="51" w:author="admin" w:date="2021-11-28T09:52:00Z">
        <w:r w:rsidDel="00BB632C">
          <w:delText>by potencjalne wady smakowo-zapachowe nie znalazły się w mieszance</w:delText>
        </w:r>
      </w:del>
      <w:ins w:id="52" w:author="admin" w:date="2021-11-28T09:52:00Z">
        <w:r w:rsidR="00BB632C">
          <w:t xml:space="preserve">- </w:t>
        </w:r>
      </w:ins>
      <w:ins w:id="53" w:author="admin" w:date="2021-11-28T09:53:00Z">
        <w:r w:rsidR="00BB632C">
          <w:t>by zachować wyjątkowy smak</w:t>
        </w:r>
      </w:ins>
      <w:ins w:id="54" w:author="admin" w:date="2021-11-28T09:55:00Z">
        <w:r w:rsidR="00BB632C">
          <w:t xml:space="preserve"> (chyba bardziej o to </w:t>
        </w:r>
        <w:proofErr w:type="gramStart"/>
        <w:r w:rsidR="00BB632C">
          <w:t>chodzi)</w:t>
        </w:r>
      </w:ins>
      <w:ins w:id="55" w:author="Piotr Kucharski" w:date="2021-12-03T11:00:00Z">
        <w:r w:rsidR="002B27B6">
          <w:t>(</w:t>
        </w:r>
        <w:proofErr w:type="gramEnd"/>
        <w:r w:rsidR="002B27B6">
          <w:t>bardziej: i by wykluczyć prawdopodo</w:t>
        </w:r>
      </w:ins>
      <w:ins w:id="56" w:author="Piotr Kucharski" w:date="2021-12-03T11:01:00Z">
        <w:r w:rsidR="002B27B6">
          <w:t>bieństwo wystąpienia wad)</w:t>
        </w:r>
      </w:ins>
      <w:r>
        <w:t>.</w:t>
      </w:r>
    </w:p>
    <w:p w14:paraId="43E43734" w14:textId="77777777" w:rsidR="00DB2242" w:rsidRDefault="00DB2242" w:rsidP="00DB2242">
      <w:pPr>
        <w:ind w:firstLine="709"/>
      </w:pPr>
      <w:proofErr w:type="spellStart"/>
      <w:r>
        <w:rPr>
          <w:i/>
          <w:iCs/>
        </w:rPr>
        <w:t>Terroir</w:t>
      </w:r>
      <w:proofErr w:type="spellEnd"/>
      <w:r>
        <w:t xml:space="preserve"> ma wpływ na różnice pomiędzy szyszkami na różnych chmielnikach, ale nawet coś tak prostego jak warunki zbioru może oddziaływać na smak. Podczas badań analizujących różne czasy zbioru chmielu w okolicach czeskiego miasta </w:t>
      </w:r>
      <w:proofErr w:type="spellStart"/>
      <w:r w:rsidRPr="0061375C">
        <w:t>Ž</w:t>
      </w:r>
      <w:r>
        <w:t>atec</w:t>
      </w:r>
      <w:proofErr w:type="spellEnd"/>
      <w:r>
        <w:t xml:space="preserve"> (sierpień-wrzesień) natknięto się na ciekawe wyniki, kiedy porównano daty zbioru z testami na zawartość olejków eterycznych oraz testami sensorycznymi. Dla przykładu, poziom linalolu zwiększał się na wszystkich czterech sprawdzonych chmielnikach w miarę tego, im więcej czasu mijało od </w:t>
      </w:r>
      <w:proofErr w:type="gramStart"/>
      <w:r>
        <w:t>sierpnia,</w:t>
      </w:r>
      <w:proofErr w:type="gramEnd"/>
      <w:r>
        <w:t xml:space="preserve"> i lekko opadał dopiero pod koniec września. Zatem najlepszy okres do późnego zbioru chmielu o owocowym charakterze to według wspomnianych badań od końca sierpnia do początku września.</w:t>
      </w:r>
    </w:p>
    <w:p w14:paraId="2526A8B8" w14:textId="77777777" w:rsidR="00DB2242" w:rsidRDefault="00DB2242" w:rsidP="00DB2242">
      <w:pPr>
        <w:ind w:firstLine="709"/>
      </w:pPr>
      <w:r>
        <w:lastRenderedPageBreak/>
        <w:t xml:space="preserve">Gdy czeski chmiel </w:t>
      </w:r>
      <w:proofErr w:type="spellStart"/>
      <w:r>
        <w:t>Żatecki</w:t>
      </w:r>
      <w:proofErr w:type="spellEnd"/>
      <w:r>
        <w:t xml:space="preserve"> (</w:t>
      </w:r>
      <w:proofErr w:type="spellStart"/>
      <w:r>
        <w:t>Saaz</w:t>
      </w:r>
      <w:proofErr w:type="spellEnd"/>
      <w:r>
        <w:t>) poddano testom w herbatkach chmielowych, rezultaty sensoryczne okazały się w znacznej mierze odzwierciedleniem powyższych wyników z linalolem. Innymi słowy, im późniejsza data zbioru, tym wyższa była intensywność aromatu chmielowego. Takie rezultaty nie wyglądają na przypadkowe, ponieważ identyczne przeprowadzono na przestrzeni trzech lat (2010-2012) i w każdym roku im późniejsza data zbioru, tym więcej wykrywano linalolu. Boston Beer Company jest komercyjnym przykładem wykorzystania takiego podejścia, ponieważ preferują warzenie piw z chmielem zbieranym około siedmiu dni później niż pora uważana za idealną</w:t>
      </w:r>
      <w:r w:rsidRPr="0058088B">
        <w:rPr>
          <w:vertAlign w:val="superscript"/>
        </w:rPr>
        <w:t>26</w:t>
      </w:r>
      <w:r>
        <w:t>.</w:t>
      </w:r>
    </w:p>
    <w:p w14:paraId="5723519E" w14:textId="5A16FDB2" w:rsidR="00DB2242" w:rsidRDefault="00DB2242" w:rsidP="00DB2242">
      <w:pPr>
        <w:ind w:firstLine="709"/>
      </w:pPr>
      <w:r>
        <w:t xml:space="preserve">Przy opisanym powyżej badaniu autorzy odkryli, że poziom poszczególnych składników zwiększa się w różnym tempie podczas okresu wegetacyjnego. Dla przykładu, dla sześciu przetestowanych substancji (linalol, geraniol, mircen, </w:t>
      </w:r>
      <w:proofErr w:type="spellStart"/>
      <w:r>
        <w:t>ocymen</w:t>
      </w:r>
      <w:proofErr w:type="spellEnd"/>
      <w:r>
        <w:t>, beta-</w:t>
      </w:r>
      <w:proofErr w:type="spellStart"/>
      <w:r>
        <w:t>pinen</w:t>
      </w:r>
      <w:proofErr w:type="spellEnd"/>
      <w:r>
        <w:t>, D-limonen) z biegiem czasu mierzono wzrost. Z drugiej strony, inne związki (beta-</w:t>
      </w:r>
      <w:proofErr w:type="spellStart"/>
      <w:r>
        <w:t>farnezen</w:t>
      </w:r>
      <w:proofErr w:type="spellEnd"/>
      <w:r>
        <w:t xml:space="preserve">, </w:t>
      </w:r>
      <w:proofErr w:type="spellStart"/>
      <w:r>
        <w:t>bergamoten</w:t>
      </w:r>
      <w:proofErr w:type="spellEnd"/>
      <w:r>
        <w:t>, alfa-</w:t>
      </w:r>
      <w:proofErr w:type="spellStart"/>
      <w:r>
        <w:t>humulen</w:t>
      </w:r>
      <w:proofErr w:type="spellEnd"/>
      <w:r>
        <w:t xml:space="preserve"> i beta-</w:t>
      </w:r>
      <w:proofErr w:type="spellStart"/>
      <w:r>
        <w:t>kariofilen</w:t>
      </w:r>
      <w:proofErr w:type="spellEnd"/>
      <w:r>
        <w:t xml:space="preserve">) powstawały na początku okresu wegetacji. Wydaje się, że niektóre bardziej owocowe, cytrusowe i kwiatowe nuty wykształcają się później, zaś bardziej tradycyjne, </w:t>
      </w:r>
      <w:r w:rsidR="00BB632C">
        <w:t xml:space="preserve">leśne </w:t>
      </w:r>
      <w:r>
        <w:t xml:space="preserve">– </w:t>
      </w:r>
      <w:proofErr w:type="spellStart"/>
      <w:r>
        <w:t>wcześniej</w:t>
      </w:r>
      <w:r w:rsidRPr="00B903E6">
        <w:rPr>
          <w:vertAlign w:val="superscript"/>
        </w:rPr>
        <w:t>27</w:t>
      </w:r>
      <w:proofErr w:type="spellEnd"/>
      <w:r>
        <w:t>.</w:t>
      </w:r>
    </w:p>
    <w:p w14:paraId="00FEEBC6" w14:textId="77777777" w:rsidR="00DB2242" w:rsidRDefault="00DB2242" w:rsidP="00DB2242">
      <w:pPr>
        <w:ind w:firstLine="709"/>
      </w:pPr>
    </w:p>
    <w:p w14:paraId="4EA7C872" w14:textId="77777777" w:rsidR="00DB2242" w:rsidRPr="009374A8" w:rsidRDefault="00DB2242" w:rsidP="00DB2242">
      <w:pPr>
        <w:ind w:firstLine="709"/>
        <w:rPr>
          <w:b/>
          <w:bCs/>
        </w:rPr>
      </w:pPr>
      <w:r w:rsidRPr="009374A8">
        <w:rPr>
          <w:b/>
          <w:bCs/>
        </w:rPr>
        <w:t>Testowanie olejków chmielowych</w:t>
      </w:r>
    </w:p>
    <w:p w14:paraId="15C19C21" w14:textId="77777777" w:rsidR="00DB2242" w:rsidRDefault="00DB2242" w:rsidP="00DB2242">
      <w:pPr>
        <w:ind w:firstLine="709"/>
      </w:pPr>
    </w:p>
    <w:p w14:paraId="3F8F4D58" w14:textId="77777777" w:rsidR="00DB2242" w:rsidRDefault="00DB2242" w:rsidP="00DB2242">
      <w:pPr>
        <w:ind w:firstLine="709"/>
      </w:pPr>
      <w:r>
        <w:t>Amerykańskie Stowarzyszenie Chemików-Piwowarów posługuje się ustandaryzowaną metodą oceniania chmielowych olejków eterycznych, która polega na przeprowadzeniu czterogodzinnego gotowania chmielu w aparacie destylacyjnym, by móc zebrać i zmierzyć olejki. Widać wyraźnie, jak odbiega to od sposobu, w jaki piwowarzy wykorzystują chmiel podczas tradycyjnego 60-minutowego gotowania. Jednym z powodów tak długiego procesu jest potrzeba upewnienia się, że całość olejków uległa ekstrakcji. Destylację stosuje się głównie po to, by określić zawartość olejków (w ml na 100 g chmielu), ważne więc, by dopilnować, że zostało zebrane wszystko. Związki, które odparowują, nie ulegają jednak utracie, ponieważ para zostaje skroplona i również zebrana.</w:t>
      </w:r>
    </w:p>
    <w:p w14:paraId="7796FB03" w14:textId="77777777" w:rsidR="00DB2242" w:rsidRDefault="00DB2242" w:rsidP="00DB2242">
      <w:pPr>
        <w:ind w:firstLine="709"/>
      </w:pPr>
      <w:r>
        <w:t>Gdy podczas testu gotuje się</w:t>
      </w:r>
      <w:r w:rsidRPr="009374A8">
        <w:t xml:space="preserve"> </w:t>
      </w:r>
      <w:r>
        <w:t xml:space="preserve">chmiel, olejki oddzielają się od materii roślinnej. Przeprowadza się tak długie ustandaryzowane gotowanie (zamiast procesu bardziej przypominającego warzenie), żeby następnie można było porównywać wyniki z innymi laboratoriami. To istotne, by wszystkie ośrodki badawcze posługiwały się spójnymi metodami pomiarowymi, żeby łatwiej dało się wyciągać wnioski ze zgromadzonych danych. Głównym problemem przy tego rodzaju testach jest to, że część z substancji nie jest odporna na wysoką temperaturę, co oznacza, że ulegają rozpadowi w wyniku tak długiego gotowania. Istnieją alternatywy dla destylacji parowej, jednak polegają one na ekstrakcjach z pomocą paskudnych chemikaliów, co również nie odpowiada warunkom warzelniczym. W idealnym świecie olejki chmielowe byłyby testowane po wyekstrahowaniu do brzeczki, ale wtedy w grę wchodzą również inne zmienne. W jaki sposób wybrać standardowy ekstrakt i </w:t>
      </w:r>
      <w:proofErr w:type="spellStart"/>
      <w:r>
        <w:t>pH</w:t>
      </w:r>
      <w:proofErr w:type="spellEnd"/>
      <w:r>
        <w:t xml:space="preserve"> brzeczki? Z czego powinien składa się zasyp? Czy chmiel powinno się dodać na początku, czy pod koniec gotowania?</w:t>
      </w:r>
    </w:p>
    <w:p w14:paraId="76289E51" w14:textId="77777777" w:rsidR="00DB2242" w:rsidRDefault="00DB2242" w:rsidP="00DB2242">
      <w:pPr>
        <w:ind w:firstLine="709"/>
      </w:pPr>
    </w:p>
    <w:p w14:paraId="0F4E8FED" w14:textId="77777777" w:rsidR="00DB2242" w:rsidRPr="008A4F8E" w:rsidRDefault="00DB2242" w:rsidP="00DB2242">
      <w:pPr>
        <w:ind w:firstLine="709"/>
        <w:rPr>
          <w:b/>
          <w:bCs/>
        </w:rPr>
      </w:pPr>
      <w:r w:rsidRPr="008A4F8E">
        <w:rPr>
          <w:b/>
          <w:bCs/>
        </w:rPr>
        <w:t>Ekstrakty chmielowe</w:t>
      </w:r>
    </w:p>
    <w:p w14:paraId="53F42C5F" w14:textId="77777777" w:rsidR="00DB2242" w:rsidRDefault="00DB2242" w:rsidP="00DB2242">
      <w:pPr>
        <w:ind w:firstLine="709"/>
      </w:pPr>
    </w:p>
    <w:p w14:paraId="595717F8" w14:textId="77777777" w:rsidR="00DB2242" w:rsidRDefault="00DB2242" w:rsidP="00DB2242">
      <w:pPr>
        <w:ind w:firstLine="709"/>
      </w:pPr>
      <w:r>
        <w:t>Istnieją dwa główne rodzaje ekstraktów chmielowych: wykonane metodą ekstrakcji nadkrytycznym dwutlenkiem węgla (</w:t>
      </w:r>
      <w:proofErr w:type="spellStart"/>
      <w:r w:rsidRPr="0029185C">
        <w:t>carbon</w:t>
      </w:r>
      <w:proofErr w:type="spellEnd"/>
      <w:r w:rsidRPr="0029185C">
        <w:t xml:space="preserve"> </w:t>
      </w:r>
      <w:proofErr w:type="spellStart"/>
      <w:r w:rsidRPr="0029185C">
        <w:t>dioxide</w:t>
      </w:r>
      <w:proofErr w:type="spellEnd"/>
      <w:r w:rsidRPr="0029185C">
        <w:t xml:space="preserve"> </w:t>
      </w:r>
      <w:proofErr w:type="spellStart"/>
      <w:r w:rsidRPr="0029185C">
        <w:t>supercritical</w:t>
      </w:r>
      <w:proofErr w:type="spellEnd"/>
      <w:r w:rsidRPr="0029185C">
        <w:t xml:space="preserve"> fluid </w:t>
      </w:r>
      <w:proofErr w:type="spellStart"/>
      <w:r w:rsidRPr="0029185C">
        <w:t>extraction</w:t>
      </w:r>
      <w:proofErr w:type="spellEnd"/>
      <w:r>
        <w:t xml:space="preserve">, </w:t>
      </w:r>
      <w:proofErr w:type="spellStart"/>
      <w:r w:rsidRPr="0029185C">
        <w:t>SFE</w:t>
      </w:r>
      <w:proofErr w:type="spellEnd"/>
      <w:r>
        <w:t xml:space="preserve">) oraz ekstrakty </w:t>
      </w:r>
      <w:r>
        <w:lastRenderedPageBreak/>
        <w:t>etanolowe. Ekstrakty z użyciem dwutlenku węgla zawierają więcej związków niepolarnych, w tym olejków eterycznych i kwasów. Ekstrakty etanolowe zwykle zawierają więcej związków polarnych, w tym polifenoli.</w:t>
      </w:r>
    </w:p>
    <w:p w14:paraId="7D3F6EAA" w14:textId="62697BD2" w:rsidR="00DB2242" w:rsidRDefault="00DB2242" w:rsidP="00DB2242">
      <w:pPr>
        <w:ind w:firstLine="709"/>
      </w:pPr>
      <w:r>
        <w:t xml:space="preserve">Niektóre browary wykorzystują ekstrakty chmielowe przede wszystkim po to, by nadawać goryczkę swoim piwom. Ponieważ alfa-kwasy w chmielu rozpadają się w wyniku działania czasu, warunków przechowywania i </w:t>
      </w:r>
      <w:r w:rsidR="006A42F2">
        <w:t xml:space="preserve">są różne </w:t>
      </w:r>
      <w:r>
        <w:t>w zależności od poszczególnych chmielników, ekstrakty mogą zapewniać piwowarom precyzyjniejszą kontrolę nad docelowym poziomem goryczki. Ich stosowanie oznacza również, że mniej materiału roślinnego trafia do kotła, co może zaowocować zwiększeniem wydajności. Jest to szczególnie ważne, gdy duże porcje chmielu dodawane na whirlpool są zastępowane w całości lub częściowo ekstraktami chmielowymi w miejsce granulatu. Ekstrakty użyte we wczesnej fazie gotowania mogą także redukować ilość piany tworzącej się podczas gotowania, co zmniejsza ryzyko wykipienia</w:t>
      </w:r>
      <w:r w:rsidRPr="004755B0">
        <w:rPr>
          <w:vertAlign w:val="superscript"/>
        </w:rPr>
        <w:t>28</w:t>
      </w:r>
      <w:r>
        <w:t>.</w:t>
      </w:r>
    </w:p>
    <w:p w14:paraId="05856D57" w14:textId="210104A2" w:rsidR="00DB2242" w:rsidRDefault="00DB2242" w:rsidP="00DB2242">
      <w:pPr>
        <w:ind w:firstLine="709"/>
      </w:pPr>
      <w:r>
        <w:t>Gdy stosuje się ekstrakt uzyskany z użyciem dwutlenku węgla, wymagane jest użycie chmielu goryczkowego wrzuconego na ciepło, ponieważ ekstrakt ulega izomeryzacji dopiero podczas gotowania</w:t>
      </w:r>
      <w:ins w:id="57" w:author="admin" w:date="2021-11-28T09:58:00Z">
        <w:r w:rsidR="006A42F2">
          <w:t xml:space="preserve"> wydaje mi się, że może bardziej chodzić o to, że ekstrakt trzeba dodać na początku gotowania</w:t>
        </w:r>
      </w:ins>
      <w:ins w:id="58" w:author="Piotr Kucharski" w:date="2021-12-03T11:02:00Z">
        <w:r w:rsidR="008716BB">
          <w:t xml:space="preserve"> Zgadza się. To może tak: wymagane jest dodanie go na początku gotowania, ponieważ...</w:t>
        </w:r>
      </w:ins>
      <w:r>
        <w:t>. Gotowanie ekstraktu CO</w:t>
      </w:r>
      <w:r w:rsidRPr="00602C79">
        <w:rPr>
          <w:vertAlign w:val="subscript"/>
        </w:rPr>
        <w:t>2</w:t>
      </w:r>
      <w:r>
        <w:t xml:space="preserve"> przez 60-90 minut zaowocuje izomeryzacją alfa-kwasów na poziomie około 35% według informacji podawanych przez YCH. Podobnie jak granulat, ekstrakt CO</w:t>
      </w:r>
      <w:r w:rsidRPr="002126F0">
        <w:rPr>
          <w:vertAlign w:val="subscript"/>
        </w:rPr>
        <w:t>2</w:t>
      </w:r>
      <w:r>
        <w:t xml:space="preserve"> może być użyty pod koniec fazy ciepłej (na </w:t>
      </w:r>
      <w:proofErr w:type="spellStart"/>
      <w:r>
        <w:t>whirpoolu</w:t>
      </w:r>
      <w:proofErr w:type="spellEnd"/>
      <w:r>
        <w:t>), by nadał smak i aromat. Gdy stosujecie olejki chmielowe dla smaku i aromatu, ekstrakt dodaje się zwykle po zakończeniu fermentacji. Ekstrakty olejków chmielowych są dostępne w formie generycznej i w odmianach odpowiadających konkretnym chmielom.</w:t>
      </w:r>
    </w:p>
    <w:p w14:paraId="6AC06690" w14:textId="77777777" w:rsidR="00DB2242" w:rsidRDefault="00DB2242" w:rsidP="00DB2242">
      <w:pPr>
        <w:ind w:firstLine="709"/>
      </w:pPr>
      <w:r>
        <w:t>Jedno z badań pozwoliło odkryć, że stosowanie ekstraktów chmielowych do chmielenia na zimno zapewniało aromat zbliżony do tego, który uzyskuje się przy tradycyjnym chmieleniu na zimno. Zapach okazywał się bardziej zbliżony, gdy używano ekstraktu z chmielu destylowanego parą w niskiej temperaturze. Autorzy doszli do wniosku, że gdy dodaje się ekstrakty chmielowe w obecności drożdży (przed filtracją), zachodzi redukcja aromatu chmielowego w porównaniu z dodawaniem ekstraktu bezpośrednio do filtrowanego (klarownego) piwa. Dodanie ekstraktu do klarownego piwa ostatecznie prowadziło do powstania zmętnienia, jednak nie wszyscy muszą narzekać na taki efekt. Badanie pokazało także, że ekstrakty olejków chmielowych lepiej nadają się do przechowywania niż całe szyszki lub granulat. W tym przypadku po 11 miesiącach przechowania ekstraktu w warunkach chłodniczych stwierdzono tylko nieznaczny ubytek olejków.</w:t>
      </w:r>
    </w:p>
    <w:p w14:paraId="722B98D9" w14:textId="058D09A1" w:rsidR="00DB2242" w:rsidRDefault="00DB2242" w:rsidP="00DB2242">
      <w:pPr>
        <w:ind w:firstLine="709"/>
      </w:pPr>
      <w:r>
        <w:t>Oprócz tego, że ekstrakty umożliwiają większą kontrolę nad smakiem i goryczką, inna korzyść polega na tym, że mają potencjał stabilizowania piany, co wykazało jedno z badań wykorzystujących ekstrakty z zizomeryzowanymi alfa-kwasami</w:t>
      </w:r>
      <w:r w:rsidRPr="007D470E">
        <w:rPr>
          <w:vertAlign w:val="superscript"/>
        </w:rPr>
        <w:t>30</w:t>
      </w:r>
      <w:r>
        <w:t>. Inne badanie pozwoliło odkryć, że ekstrakty (konkretnie SFE) w znaczącym stopniu zwiększały odczucie w ustach i pełnię</w:t>
      </w:r>
      <w:r w:rsidRPr="007D470E">
        <w:rPr>
          <w:vertAlign w:val="superscript"/>
        </w:rPr>
        <w:t>31</w:t>
      </w:r>
      <w:r>
        <w:t xml:space="preserve">. Ponieważ te pozytywne zjawiska mogą zachodzić po zakończeniu fermentacji, niektóre ekstrakty da się stosować do poprawy piwa, jeśli potrzebuje </w:t>
      </w:r>
      <w:del w:id="59" w:author="Piotr Kucharski" w:date="2021-12-03T11:03:00Z">
        <w:r w:rsidDel="008716BB">
          <w:delText>pomocy</w:delText>
        </w:r>
      </w:del>
      <w:ins w:id="60" w:author="admin" w:date="2021-11-28T09:58:00Z">
        <w:del w:id="61" w:author="Piotr Kucharski" w:date="2021-12-03T11:03:00Z">
          <w:r w:rsidR="006A42F2" w:rsidDel="008716BB">
            <w:delText>?</w:delText>
          </w:r>
        </w:del>
      </w:ins>
      <w:ins w:id="62" w:author="Piotr Kucharski" w:date="2021-12-03T11:03:00Z">
        <w:r w:rsidR="008716BB">
          <w:t>korekty</w:t>
        </w:r>
      </w:ins>
      <w:r>
        <w:t xml:space="preserve"> po filtracji (na przykład by zwiększyć goryczkę, odczucie w ustach czy nawet wpłynąć na tworzenie się piany).</w:t>
      </w:r>
    </w:p>
    <w:p w14:paraId="0D93A450" w14:textId="5D9CDA5C" w:rsidR="00DB2242" w:rsidRDefault="00DB2242" w:rsidP="00DB2242">
      <w:pPr>
        <w:ind w:firstLine="709"/>
      </w:pPr>
      <w:r>
        <w:t xml:space="preserve">Ekstrakty chmielowe stosowane w celach goryczkowych mogą mieć tę niekorzystną cechę, że w mniejszym stopniu niż czysty chmiel chronią przed starzeniem się piwa. Badanie zajmujące się tym zagadnieniem mierzyło stopień starzenia się jako „siłę redukcyjną” i odkryło, że choć dodano pięciokrotnie więcej alfa-kwasów uzyskanych metodą z dwutlenkiem węgla w porównaniu z piwami na </w:t>
      </w:r>
      <w:del w:id="63" w:author="Piotr Kucharski" w:date="2021-12-03T11:04:00Z">
        <w:r w:rsidDel="00A55965">
          <w:delText>czystym chmielu</w:delText>
        </w:r>
      </w:del>
      <w:ins w:id="64" w:author="Piotr Kucharski" w:date="2021-12-03T11:04:00Z">
        <w:r w:rsidR="00A55965">
          <w:t>granulacie lub szyszkach</w:t>
        </w:r>
      </w:ins>
      <w:r>
        <w:t>, siła redukcyjna okazała się niemal zerowa. Co ciekawe, im niższa zawartość alfa-kwasów w chmielu, tym wyższa siłą redukcyjna</w:t>
      </w:r>
      <w:r w:rsidRPr="00115582">
        <w:rPr>
          <w:vertAlign w:val="superscript"/>
        </w:rPr>
        <w:t>32</w:t>
      </w:r>
      <w:r>
        <w:t xml:space="preserve">. Nieco wyższa siła </w:t>
      </w:r>
      <w:r>
        <w:lastRenderedPageBreak/>
        <w:t xml:space="preserve">redukcyjna pojawiająca się w przypadku chmielenia </w:t>
      </w:r>
      <w:del w:id="65" w:author="Piotr Kucharski" w:date="2021-12-03T11:04:00Z">
        <w:r w:rsidDel="00A55965">
          <w:delText>czystym</w:delText>
        </w:r>
      </w:del>
      <w:ins w:id="66" w:author="admin" w:date="2021-11-28T09:59:00Z">
        <w:del w:id="67" w:author="Piotr Kucharski" w:date="2021-12-03T11:04:00Z">
          <w:r w:rsidR="006A42F2" w:rsidDel="00A55965">
            <w:delText>?</w:delText>
          </w:r>
        </w:del>
      </w:ins>
      <w:del w:id="68" w:author="Piotr Kucharski" w:date="2021-12-03T11:04:00Z">
        <w:r w:rsidDel="00A55965">
          <w:delText xml:space="preserve"> chmielem</w:delText>
        </w:r>
      </w:del>
      <w:ins w:id="69" w:author="Piotr Kucharski" w:date="2021-12-03T11:04:00Z">
        <w:r w:rsidR="00A55965">
          <w:t>granulatem lub szyszkami</w:t>
        </w:r>
      </w:ins>
      <w:r>
        <w:t xml:space="preserve"> na goryczkę może stanowić argument za stosowaniem go w celach goryczkowych w piwach, przy których istotna jest trwałość.</w:t>
      </w:r>
    </w:p>
    <w:p w14:paraId="74133EB1" w14:textId="5B57282A" w:rsidR="00DB2242" w:rsidRDefault="00DB2242" w:rsidP="00DB2242">
      <w:pPr>
        <w:ind w:firstLine="709"/>
      </w:pPr>
      <w:r>
        <w:t>Innym sposobem na nadanie goryczki jest użycie zizomeryzowanego granulatu (</w:t>
      </w:r>
      <w:proofErr w:type="spellStart"/>
      <w:r>
        <w:t>izo</w:t>
      </w:r>
      <w:proofErr w:type="spellEnd"/>
      <w:r>
        <w:t xml:space="preserve">-granulatu), który pod względem wyglądu jest zbliżony do </w:t>
      </w:r>
      <w:r w:rsidR="006A42F2">
        <w:t>zwykłego granulatu</w:t>
      </w:r>
      <w:r>
        <w:t xml:space="preserve">, jednak zamiast przechowywać go w chłodzie, początkowo trzyma się go przez 8-12 dni w 50°C (122°F), żeby uległ izomeryzacji. Jedną z korzyści płynących z jego stosowania jest to, że posiada większą wydajność goryczkową w porównaniu ze standardowym granulatem. Wyniki jednego z badań twierdzą, że wydajność wyniosła 65% w porównaniu z zaledwie 37% dla </w:t>
      </w:r>
      <w:r w:rsidR="006A42F2">
        <w:t>konwencjonalnego granulatu</w:t>
      </w:r>
      <w:r>
        <w:t xml:space="preserve"> i była niezależna od momentu dodania.</w:t>
      </w:r>
    </w:p>
    <w:p w14:paraId="2158FDE5" w14:textId="39ACB3EB" w:rsidR="00DB2242" w:rsidRDefault="00DB2242" w:rsidP="00DB2242">
      <w:pPr>
        <w:ind w:firstLine="709"/>
      </w:pPr>
      <w:r>
        <w:t>Zizomeryzowane ekstrakty chmielowe uzyskuje się w wyniku izomeryzacji zwykłych ekstraktów wykonanych z użyciem dwutlenku węgla i można je dodawać bezpośrednio do brzeczki na etapie gotowania. Istnieją w dwóch odrębnych formach: zizomeryzowany ekstrakt kotłowy (</w:t>
      </w:r>
      <w:proofErr w:type="spellStart"/>
      <w:r>
        <w:t>isomerized</w:t>
      </w:r>
      <w:proofErr w:type="spellEnd"/>
      <w:r>
        <w:t xml:space="preserve"> </w:t>
      </w:r>
      <w:proofErr w:type="spellStart"/>
      <w:r>
        <w:t>kettle</w:t>
      </w:r>
      <w:proofErr w:type="spellEnd"/>
      <w:r>
        <w:t xml:space="preserve"> </w:t>
      </w:r>
      <w:proofErr w:type="spellStart"/>
      <w:r>
        <w:t>extract</w:t>
      </w:r>
      <w:proofErr w:type="spellEnd"/>
      <w:r>
        <w:t xml:space="preserve">, </w:t>
      </w:r>
      <w:proofErr w:type="spellStart"/>
      <w:r>
        <w:t>IKE</w:t>
      </w:r>
      <w:proofErr w:type="spellEnd"/>
      <w:r>
        <w:t xml:space="preserve">) oraz </w:t>
      </w:r>
      <w:r w:rsidR="006A42F2">
        <w:t xml:space="preserve">zizomeryzowany </w:t>
      </w:r>
      <w:r>
        <w:t>ekstrakt kotłowy alkalizowany za pomocą wodorotlenku potasu (</w:t>
      </w:r>
      <w:proofErr w:type="spellStart"/>
      <w:r>
        <w:t>potassium</w:t>
      </w:r>
      <w:proofErr w:type="spellEnd"/>
      <w:r>
        <w:t xml:space="preserve">-form </w:t>
      </w:r>
      <w:proofErr w:type="spellStart"/>
      <w:r>
        <w:t>isomerized</w:t>
      </w:r>
      <w:proofErr w:type="spellEnd"/>
      <w:r>
        <w:t xml:space="preserve"> </w:t>
      </w:r>
      <w:proofErr w:type="spellStart"/>
      <w:r>
        <w:t>kettle</w:t>
      </w:r>
      <w:proofErr w:type="spellEnd"/>
      <w:r>
        <w:t xml:space="preserve"> </w:t>
      </w:r>
      <w:proofErr w:type="spellStart"/>
      <w:r>
        <w:t>extract</w:t>
      </w:r>
      <w:proofErr w:type="spellEnd"/>
      <w:r>
        <w:t>, PIKE). Spośród tych dwóch PIKE posiada lepszą rozpuszczalność i lepiej nadaje się do dodawania na ostatnią chwilę. Zarówno IKE jak i PIKE uzyskują wydajność goryczkową na poziomie 70%, lecz PIKE może osiągnąć nawet 75%, gdy dodaje się go po zakończeniu gotowania i przed fazą whirlpoola</w:t>
      </w:r>
      <w:r w:rsidRPr="00BE5943">
        <w:rPr>
          <w:vertAlign w:val="superscript"/>
        </w:rPr>
        <w:t>34</w:t>
      </w:r>
      <w:r>
        <w:t xml:space="preserve">. Oprócz </w:t>
      </w:r>
      <w:proofErr w:type="spellStart"/>
      <w:r>
        <w:t>izo</w:t>
      </w:r>
      <w:proofErr w:type="spellEnd"/>
      <w:r>
        <w:t xml:space="preserve">-alfa-kwasów, </w:t>
      </w:r>
      <w:proofErr w:type="spellStart"/>
      <w:r>
        <w:t>IKE</w:t>
      </w:r>
      <w:proofErr w:type="spellEnd"/>
      <w:r>
        <w:t xml:space="preserve"> i </w:t>
      </w:r>
      <w:proofErr w:type="spellStart"/>
      <w:r>
        <w:t>PIKE</w:t>
      </w:r>
      <w:proofErr w:type="spellEnd"/>
      <w:r>
        <w:t xml:space="preserve"> zawierają także beta-kwasy, żywice, woski i olejki chmielowe.</w:t>
      </w:r>
    </w:p>
    <w:p w14:paraId="6E10FBC0" w14:textId="77777777" w:rsidR="00DB2242" w:rsidRDefault="00DB2242" w:rsidP="00DB2242">
      <w:pPr>
        <w:ind w:firstLine="709"/>
      </w:pPr>
      <w:r>
        <w:t>Kolejną klasą ekstraktów chmielowych przeznaczonych do użycia po fermentacji, choć można je stosować także do kotła, są Rho-</w:t>
      </w:r>
      <w:proofErr w:type="spellStart"/>
      <w:r>
        <w:t>izo</w:t>
      </w:r>
      <w:proofErr w:type="spellEnd"/>
      <w:r>
        <w:t xml:space="preserve">-alfa-kwasy (RHO). Uzyskuje się je, redukując </w:t>
      </w:r>
      <w:proofErr w:type="spellStart"/>
      <w:r>
        <w:t>izo</w:t>
      </w:r>
      <w:proofErr w:type="spellEnd"/>
      <w:r>
        <w:t xml:space="preserve">-alfa-kwasy za pomocą borowodorku sodu, nie są wrażliwe na działanie światła i zapewniają gładką goryczkę. Około 1 ppm RHO przekłada się na około 0,7 IBU. RHO może zapobiegać wadom nasłonecznionym (skunksowym), jednak nie w przypadku, gdy piwo wykonano również z użyciem zwykłego chmielu lub zawiera </w:t>
      </w:r>
      <w:proofErr w:type="spellStart"/>
      <w:r>
        <w:t>izo</w:t>
      </w:r>
      <w:proofErr w:type="spellEnd"/>
      <w:r>
        <w:t>-alfa-kwasy.</w:t>
      </w:r>
    </w:p>
    <w:p w14:paraId="1C96F27B" w14:textId="77777777" w:rsidR="00DB2242" w:rsidRDefault="00DB2242" w:rsidP="00DB2242">
      <w:pPr>
        <w:ind w:firstLine="709"/>
      </w:pPr>
      <w:r>
        <w:t xml:space="preserve">Nasłonecznienie jest efektem reakcji </w:t>
      </w:r>
      <w:proofErr w:type="spellStart"/>
      <w:r>
        <w:t>fotooksydacyjnych</w:t>
      </w:r>
      <w:proofErr w:type="spellEnd"/>
      <w:r>
        <w:t xml:space="preserve">, jakim ulegają </w:t>
      </w:r>
      <w:proofErr w:type="spellStart"/>
      <w:r>
        <w:t>izohumulony</w:t>
      </w:r>
      <w:proofErr w:type="spellEnd"/>
      <w:r>
        <w:t xml:space="preserve"> z </w:t>
      </w:r>
      <w:proofErr w:type="gramStart"/>
      <w:r>
        <w:t>chmielu,</w:t>
      </w:r>
      <w:proofErr w:type="gramEnd"/>
      <w:r>
        <w:t xml:space="preserve"> i może wywołać w piwie nuty „skunksowe” (</w:t>
      </w:r>
      <w:r w:rsidRPr="00F92866">
        <w:t>3-metylo-2buten-1-tiol</w:t>
      </w:r>
      <w:r>
        <w:t>)</w:t>
      </w:r>
      <w:r w:rsidRPr="00F92866">
        <w:rPr>
          <w:vertAlign w:val="superscript"/>
        </w:rPr>
        <w:t>35</w:t>
      </w:r>
      <w:r>
        <w:t xml:space="preserve">. Niestety próg wyczuwalności tej wady w piwie jest stosunkowo niski i wynosi zaledwie 4,4-35 </w:t>
      </w:r>
      <w:proofErr w:type="spellStart"/>
      <w:r>
        <w:t>ng</w:t>
      </w:r>
      <w:proofErr w:type="spellEnd"/>
      <w:r>
        <w:t>/</w:t>
      </w:r>
      <w:proofErr w:type="spellStart"/>
      <w:r>
        <w:t>l</w:t>
      </w:r>
      <w:r w:rsidRPr="00F92866">
        <w:rPr>
          <w:vertAlign w:val="superscript"/>
        </w:rPr>
        <w:t>36</w:t>
      </w:r>
      <w:proofErr w:type="spellEnd"/>
      <w:r>
        <w:t>.</w:t>
      </w:r>
    </w:p>
    <w:p w14:paraId="65E12ABA" w14:textId="77777777" w:rsidR="00DB2242" w:rsidRDefault="00DB2242" w:rsidP="00DB2242">
      <w:pPr>
        <w:ind w:firstLine="709"/>
      </w:pPr>
      <w:r>
        <w:t xml:space="preserve">Wada nasłoneczniona może wystąpić nawet w puszkach trzymanych w chłodzie, do tego może pojawiać się szybciej w wyższych temperaturach. Jeden z artykułów wskazuje, że puszka </w:t>
      </w:r>
      <w:proofErr w:type="spellStart"/>
      <w:r>
        <w:t>lagera</w:t>
      </w:r>
      <w:proofErr w:type="spellEnd"/>
      <w:r>
        <w:t xml:space="preserve">, któremu nadano goryczkę za pomocą </w:t>
      </w:r>
      <w:proofErr w:type="spellStart"/>
      <w:r>
        <w:t>izo</w:t>
      </w:r>
      <w:proofErr w:type="spellEnd"/>
      <w:r>
        <w:t xml:space="preserve">-alfa-kwasów, przechowywana w </w:t>
      </w:r>
      <w:proofErr w:type="spellStart"/>
      <w:r>
        <w:t>30°C</w:t>
      </w:r>
      <w:proofErr w:type="spellEnd"/>
      <w:r>
        <w:t xml:space="preserve"> (86°F), w zaledwie cztery tygodnie wykształciła nasłonecznione </w:t>
      </w:r>
      <w:proofErr w:type="spellStart"/>
      <w:r>
        <w:t>tiole</w:t>
      </w:r>
      <w:proofErr w:type="spellEnd"/>
      <w:r>
        <w:t xml:space="preserve"> solidnie przekraczające próg wyczuwalności, jednak odkryto je również w puszce kontrolnej trzymanej w 1,6°C (35°F). Jeśli trafiacie na takie nuty skunksowe w swoim piwie, być może warto wypróbować użycie RHO po zakończeniu fermentacji.</w:t>
      </w:r>
    </w:p>
    <w:p w14:paraId="0A311DCE" w14:textId="77777777" w:rsidR="00DB2242" w:rsidRDefault="00DB2242" w:rsidP="00DB2242">
      <w:pPr>
        <w:ind w:firstLine="709"/>
      </w:pPr>
      <w:r>
        <w:t xml:space="preserve">Kolejny ekstrakt stosowany po fermentacji (choć można go również używać podczas gotowania) to </w:t>
      </w:r>
      <w:proofErr w:type="spellStart"/>
      <w:r>
        <w:t>tetrahydro</w:t>
      </w:r>
      <w:proofErr w:type="spellEnd"/>
      <w:r>
        <w:t>-</w:t>
      </w:r>
      <w:proofErr w:type="spellStart"/>
      <w:r>
        <w:t>izo</w:t>
      </w:r>
      <w:proofErr w:type="spellEnd"/>
      <w:r>
        <w:t xml:space="preserve">-alfa-kwasy (Tetra). Powstaje on w wyniku redukcji </w:t>
      </w:r>
      <w:proofErr w:type="spellStart"/>
      <w:r>
        <w:t>izo</w:t>
      </w:r>
      <w:proofErr w:type="spellEnd"/>
      <w:r>
        <w:t xml:space="preserve">-alfa-kwasów za pomocą katalizatorów na bazie palladu. Nie jest wrażliwy na działanie światła i zapewnia czystą, niezalegającą goryczkę. Tetra jest względnie niepolarnym </w:t>
      </w:r>
      <w:proofErr w:type="spellStart"/>
      <w:r>
        <w:t>izo</w:t>
      </w:r>
      <w:proofErr w:type="spellEnd"/>
      <w:r>
        <w:t xml:space="preserve">-alfa-kwasem i zwykle stosuje się go dla pozytywnego wpływu na stabilizację piany oraz by zapobiegać występowaniu wad nasłonecznionych. Uważa się, że ma charakter bardziej ściągający niż opisany poniżej </w:t>
      </w:r>
      <w:proofErr w:type="spellStart"/>
      <w:r>
        <w:t>Hexa</w:t>
      </w:r>
      <w:proofErr w:type="spellEnd"/>
      <w:r>
        <w:t>.</w:t>
      </w:r>
    </w:p>
    <w:p w14:paraId="19512175" w14:textId="77777777" w:rsidR="00DB2242" w:rsidRDefault="00DB2242" w:rsidP="00DB2242">
      <w:pPr>
        <w:ind w:firstLine="709"/>
      </w:pPr>
      <w:proofErr w:type="spellStart"/>
      <w:r w:rsidRPr="004D5641">
        <w:t>Hexa</w:t>
      </w:r>
      <w:proofErr w:type="spellEnd"/>
      <w:r w:rsidRPr="004D5641">
        <w:t>-hydro-</w:t>
      </w:r>
      <w:proofErr w:type="spellStart"/>
      <w:r w:rsidRPr="004D5641">
        <w:t>izo</w:t>
      </w:r>
      <w:proofErr w:type="spellEnd"/>
      <w:r w:rsidRPr="004D5641">
        <w:t>-alfa-kwasy (</w:t>
      </w:r>
      <w:proofErr w:type="spellStart"/>
      <w:r w:rsidRPr="004D5641">
        <w:t>Hex</w:t>
      </w:r>
      <w:r>
        <w:t>a</w:t>
      </w:r>
      <w:proofErr w:type="spellEnd"/>
      <w:r>
        <w:t xml:space="preserve">) to kolejny ekstrakt stosowany po zakończeniu fermentacji. Uzyskuje się go, redukując Tetrę za pomocą borowodorku sodu. Podobnie jak Tetra, </w:t>
      </w:r>
      <w:proofErr w:type="spellStart"/>
      <w:r>
        <w:t>Hexa</w:t>
      </w:r>
      <w:proofErr w:type="spellEnd"/>
      <w:r>
        <w:t xml:space="preserve"> nie jest wrażliwa na działanie światła i poprawia pianę, zaś stężenie 1 ppm przekłada się na 1 IBU ostrej, </w:t>
      </w:r>
      <w:r>
        <w:lastRenderedPageBreak/>
        <w:t xml:space="preserve">zalegającej goryczki o profilu zbliżonym do </w:t>
      </w:r>
      <w:proofErr w:type="spellStart"/>
      <w:r>
        <w:t>izo</w:t>
      </w:r>
      <w:proofErr w:type="spellEnd"/>
      <w:r>
        <w:t xml:space="preserve">-alfa-kwasów. </w:t>
      </w:r>
      <w:proofErr w:type="spellStart"/>
      <w:r>
        <w:t>Kalsec</w:t>
      </w:r>
      <w:proofErr w:type="spellEnd"/>
      <w:r>
        <w:t xml:space="preserve">, producent preparatu </w:t>
      </w:r>
      <w:proofErr w:type="spellStart"/>
      <w:r>
        <w:t>Hexa</w:t>
      </w:r>
      <w:proofErr w:type="spellEnd"/>
      <w:r>
        <w:t xml:space="preserve">, reklamuje go tak, że 1 ppm może poprawić </w:t>
      </w:r>
      <w:proofErr w:type="spellStart"/>
      <w:r>
        <w:t>NIBEM</w:t>
      </w:r>
      <w:proofErr w:type="spellEnd"/>
      <w:r>
        <w:t xml:space="preserve"> (miarę stabilności piany) o 10-12 sekund</w:t>
      </w:r>
      <w:r w:rsidRPr="009A4100">
        <w:rPr>
          <w:vertAlign w:val="superscript"/>
        </w:rPr>
        <w:t>37</w:t>
      </w:r>
      <w:r>
        <w:t>.</w:t>
      </w:r>
    </w:p>
    <w:p w14:paraId="587D5321" w14:textId="6FE28E8D" w:rsidR="00DB2242" w:rsidRDefault="00DB2242" w:rsidP="00DB2242">
      <w:pPr>
        <w:ind w:firstLine="709"/>
      </w:pPr>
      <w:r>
        <w:t xml:space="preserve">Można stosować go na dalszych etapach, ponieważ zawiera tylko </w:t>
      </w:r>
      <w:proofErr w:type="spellStart"/>
      <w:r>
        <w:t>izo</w:t>
      </w:r>
      <w:proofErr w:type="spellEnd"/>
      <w:r>
        <w:t xml:space="preserve">-alfa-kwasy. </w:t>
      </w:r>
      <w:proofErr w:type="spellStart"/>
      <w:r>
        <w:t>Hexa</w:t>
      </w:r>
      <w:proofErr w:type="spellEnd"/>
      <w:r>
        <w:t xml:space="preserve"> pomaga na wady nasłonecznione, lecz może powodować zmętnienie. Zwiększa także kremowe odczucie w ustach. Ponieważ </w:t>
      </w:r>
      <w:proofErr w:type="spellStart"/>
      <w:r>
        <w:t>Hexa</w:t>
      </w:r>
      <w:proofErr w:type="spellEnd"/>
      <w:r>
        <w:t xml:space="preserve"> jest relatywnie niepolarny, nie zaleca się stosowania go w kotle </w:t>
      </w:r>
      <w:proofErr w:type="spellStart"/>
      <w:r w:rsidR="006A42F2">
        <w:t>warzelnym</w:t>
      </w:r>
      <w:r w:rsidR="006A42F2" w:rsidRPr="00A91AD4">
        <w:rPr>
          <w:vertAlign w:val="superscript"/>
        </w:rPr>
        <w:t>38</w:t>
      </w:r>
      <w:proofErr w:type="spellEnd"/>
      <w:r>
        <w:t>.</w:t>
      </w:r>
    </w:p>
    <w:p w14:paraId="5AEAF9B8" w14:textId="77777777" w:rsidR="00DB2242" w:rsidRDefault="00DB2242" w:rsidP="00DB2242">
      <w:pPr>
        <w:ind w:firstLine="709"/>
      </w:pPr>
      <w:r>
        <w:t xml:space="preserve">Z pewnymi sukcesami próbowałem stosować </w:t>
      </w:r>
      <w:proofErr w:type="spellStart"/>
      <w:r>
        <w:t>Hexę</w:t>
      </w:r>
      <w:proofErr w:type="spellEnd"/>
      <w:r>
        <w:t xml:space="preserve"> (od </w:t>
      </w:r>
      <w:proofErr w:type="spellStart"/>
      <w:r>
        <w:t>Kalsec</w:t>
      </w:r>
      <w:proofErr w:type="spellEnd"/>
      <w:r>
        <w:t xml:space="preserve">) w kilku </w:t>
      </w:r>
      <w:proofErr w:type="spellStart"/>
      <w:r>
        <w:t>hazy</w:t>
      </w:r>
      <w:proofErr w:type="spellEnd"/>
      <w:r>
        <w:t xml:space="preserve"> IPA. Do 5-galonowej *19 l) warki użyłem tytułem eksperymentu 1 ml ekstraktu dodany do </w:t>
      </w:r>
      <w:proofErr w:type="spellStart"/>
      <w:r>
        <w:t>kega</w:t>
      </w:r>
      <w:proofErr w:type="spellEnd"/>
      <w:r>
        <w:t xml:space="preserve"> wyszynkowego przed przelaniem tam piwa na leżakowanie. Powstałe piwa charakteryzowały się przyjemnym, gładkim odczuciem w ustach oraz porządną pianą dobrze oblepiającą szkło, jednak bez osobnych testów tej zmiennej trudno jest stwierdzić, w jakim stopniu właśnie </w:t>
      </w:r>
      <w:proofErr w:type="spellStart"/>
      <w:r>
        <w:t>Hexa</w:t>
      </w:r>
      <w:proofErr w:type="spellEnd"/>
      <w:r>
        <w:t xml:space="preserve"> była odpowiedzialna za pianę albo za treściwość. W obydwu piwach zastosowałem sporą ilość słodu krótkiego i słodowanej pszenicy, zatem w grę mogły też wchodzić inne czynniki. Jeśli waszym </w:t>
      </w:r>
      <w:proofErr w:type="spellStart"/>
      <w:r>
        <w:t>hazy</w:t>
      </w:r>
      <w:proofErr w:type="spellEnd"/>
      <w:r>
        <w:t xml:space="preserve"> IPA brakuje solidnej piany, warto poeksperymentować z dodaniem </w:t>
      </w:r>
      <w:proofErr w:type="spellStart"/>
      <w:r>
        <w:t>Hexa</w:t>
      </w:r>
      <w:proofErr w:type="spellEnd"/>
      <w:r>
        <w:t xml:space="preserve"> do zbiornika wyszynkowego albo </w:t>
      </w:r>
      <w:proofErr w:type="spellStart"/>
      <w:r>
        <w:t>kega</w:t>
      </w:r>
      <w:proofErr w:type="spellEnd"/>
      <w:r>
        <w:t>.  Pamiętajcie, by nie przekroczyć zalecanych dawek, żeby nie doszło do znacznego zwiększenia goryczki, co mogłoby negatywnie wpłynąć na piwo.</w:t>
      </w:r>
    </w:p>
    <w:p w14:paraId="037AF4CB" w14:textId="77777777" w:rsidR="00DB2242" w:rsidRDefault="00DB2242" w:rsidP="00DB2242">
      <w:pPr>
        <w:ind w:firstLine="709"/>
      </w:pPr>
      <w:r>
        <w:t xml:space="preserve">W celu poprawy piany zwykle potrzebne jest 4-5 ppm Tetra lub </w:t>
      </w:r>
      <w:proofErr w:type="spellStart"/>
      <w:r>
        <w:t>Hexa</w:t>
      </w:r>
      <w:proofErr w:type="spellEnd"/>
      <w:r>
        <w:t xml:space="preserve"> (albo ich mieszanka w stosunku 1:1), co przełoży się na zwiększenie goryczki o 4-5 IBU. Piwowarzy mogę zrównoważyć wzrost IBU poprzez zmniejszenie ilości chmielu dodawanego do kotła, jeśli po dodaniu ekstraktu zauważą znaczące różnice. W </w:t>
      </w:r>
      <w:proofErr w:type="spellStart"/>
      <w:r>
        <w:t>Sapwood</w:t>
      </w:r>
      <w:proofErr w:type="spellEnd"/>
      <w:r>
        <w:t xml:space="preserve"> </w:t>
      </w:r>
      <w:proofErr w:type="spellStart"/>
      <w:r>
        <w:t>Cellars</w:t>
      </w:r>
      <w:proofErr w:type="spellEnd"/>
      <w:r>
        <w:t xml:space="preserve"> stosowaliśmy jeden i drugi produkt w paru piwach (zwłaszcza w mocno chmielonych piwach kwaśnych, gdzie mogą pojawić się problemy z pianą) i nie stwierdziliśmy, żeby zwiększenie goryczki w jakikolwiek negatywny sposób odbiło się na gotowym piwie.</w:t>
      </w:r>
    </w:p>
    <w:p w14:paraId="1F0DC745" w14:textId="77777777" w:rsidR="00DB2242" w:rsidRDefault="00DB2242" w:rsidP="00DB2242">
      <w:pPr>
        <w:ind w:firstLine="709"/>
      </w:pPr>
    </w:p>
    <w:p w14:paraId="6EA26C65" w14:textId="77777777" w:rsidR="00DB2242" w:rsidRPr="001F6396" w:rsidRDefault="00DB2242" w:rsidP="00DB2242">
      <w:pPr>
        <w:ind w:left="708"/>
        <w:rPr>
          <w:b/>
          <w:bCs/>
        </w:rPr>
      </w:pPr>
      <w:r w:rsidRPr="001F6396">
        <w:rPr>
          <w:b/>
          <w:bCs/>
        </w:rPr>
        <w:t>Najważniejsze wnioski</w:t>
      </w:r>
    </w:p>
    <w:p w14:paraId="68253FB9" w14:textId="77777777" w:rsidR="00DB2242" w:rsidRDefault="00DB2242" w:rsidP="00DB2242">
      <w:pPr>
        <w:ind w:firstLine="709"/>
      </w:pPr>
    </w:p>
    <w:p w14:paraId="780A7EBC" w14:textId="77777777" w:rsidR="00DB2242" w:rsidRDefault="00DB2242" w:rsidP="00DB2242">
      <w:pPr>
        <w:pStyle w:val="Akapitzlist"/>
        <w:numPr>
          <w:ilvl w:val="0"/>
          <w:numId w:val="1"/>
        </w:numPr>
      </w:pPr>
      <w:r>
        <w:t>Chmiel jest wyjątkowo skomplikowaną rośliną. Może się w nim znajdować przynajmniej 440 różnych związków, a w wyniku dalszych testów ta liczba może wzrosnąć nawet do 1000.</w:t>
      </w:r>
    </w:p>
    <w:p w14:paraId="45ACED08" w14:textId="77777777" w:rsidR="00DB2242" w:rsidRDefault="00DB2242" w:rsidP="00DB2242">
      <w:pPr>
        <w:pStyle w:val="Akapitzlist"/>
        <w:numPr>
          <w:ilvl w:val="0"/>
          <w:numId w:val="1"/>
        </w:numPr>
      </w:pPr>
      <w:r>
        <w:t xml:space="preserve">Izomeryzacja chmielowych alfa-kwasów do </w:t>
      </w:r>
      <w:proofErr w:type="spellStart"/>
      <w:r>
        <w:t>izo</w:t>
      </w:r>
      <w:proofErr w:type="spellEnd"/>
      <w:r>
        <w:t xml:space="preserve">-alfa-kwasów jest zależna od czasu i temperatury gotowania, </w:t>
      </w:r>
      <w:proofErr w:type="spellStart"/>
      <w:r>
        <w:t>pH</w:t>
      </w:r>
      <w:proofErr w:type="spellEnd"/>
      <w:r>
        <w:t xml:space="preserve"> brzeczki oraz minerałów (dodatek wapnia lub magnezu do brzeczki również zwiększa stopień izomeryzacji).</w:t>
      </w:r>
    </w:p>
    <w:p w14:paraId="160E13C4" w14:textId="6183A78A" w:rsidR="00DB2242" w:rsidRDefault="00DB2242" w:rsidP="00DB2242">
      <w:pPr>
        <w:pStyle w:val="Akapitzlist"/>
        <w:numPr>
          <w:ilvl w:val="0"/>
          <w:numId w:val="1"/>
        </w:numPr>
      </w:pPr>
      <w:r>
        <w:t xml:space="preserve">Węglowodory składają się na 40-80% całkowitej ilości olejków chmielowych i są najbardziej lotne (trudniejsze do utrzymania w piwie). Zwykle opisuje się je jako związki przyprawowe, </w:t>
      </w:r>
      <w:r w:rsidR="00B07B38">
        <w:t xml:space="preserve">leśne </w:t>
      </w:r>
      <w:r>
        <w:t>i ziemiste.</w:t>
      </w:r>
    </w:p>
    <w:p w14:paraId="35190119" w14:textId="77777777" w:rsidR="00DB2242" w:rsidRDefault="00DB2242" w:rsidP="00DB2242">
      <w:pPr>
        <w:pStyle w:val="Akapitzlist"/>
        <w:numPr>
          <w:ilvl w:val="0"/>
          <w:numId w:val="1"/>
        </w:numPr>
      </w:pPr>
      <w:r>
        <w:t>Posiadająca bardziej owocowy charakter frakcja utleniona obejmuje zaledwie około 14% całkowitej ilości olejków, lecz może składać się nawet na 34% smaku chmielowego, po części dlatego, że te substancje są lepiej rozpuszczalne niż węglowodory.</w:t>
      </w:r>
    </w:p>
    <w:p w14:paraId="1B4BED15" w14:textId="77777777" w:rsidR="00DB2242" w:rsidRDefault="00DB2242" w:rsidP="00DB2242">
      <w:pPr>
        <w:pStyle w:val="Akapitzlist"/>
        <w:numPr>
          <w:ilvl w:val="0"/>
          <w:numId w:val="1"/>
        </w:numPr>
      </w:pPr>
      <w:r>
        <w:t xml:space="preserve">Granulat chmielowy stanowi zazwyczaj mieszankę z różnych chmielników, dzięki czemu można uzyskać spójniejszy produkt, podczas gdy całe szyszki mogą mieć bardziej wyjątkowy charakter, zgodniejszy z naturą chmielnika i datą zbioru. Wielu zawodowych piwowarów, którzy sami wybierają chmielniki, uważa, że uzyskują </w:t>
      </w:r>
      <w:r>
        <w:lastRenderedPageBreak/>
        <w:t>silniejszy smak i aromat chmielowy niż przy użyciu standardowych mieszanek granulatowych.</w:t>
      </w:r>
    </w:p>
    <w:p w14:paraId="4AD2FFAB" w14:textId="77777777" w:rsidR="00DB2242" w:rsidRDefault="00DB2242" w:rsidP="00DB2242">
      <w:pPr>
        <w:pStyle w:val="Akapitzlist"/>
        <w:numPr>
          <w:ilvl w:val="0"/>
          <w:numId w:val="1"/>
        </w:numPr>
      </w:pPr>
      <w:r>
        <w:t>Ekstrakty chmielowe mogą być stosowane do zwiększenia wydajności, precyzyjniejszego nadawania goryczki, poprawy odczucia w ustach i piany, do tego zapobiegają wadom nasłonecznionym.</w:t>
      </w:r>
    </w:p>
    <w:p w14:paraId="757F80E7" w14:textId="3E9C484A" w:rsidR="0032198C" w:rsidRPr="00DB2242" w:rsidRDefault="0032198C" w:rsidP="00DB2242"/>
    <w:sectPr w:rsidR="0032198C" w:rsidRPr="00DB2242">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0" w:author="Piotr Kucharski" w:date="2021-12-03T10:55:00Z" w:initials="PK">
    <w:p w14:paraId="1C9613A8" w14:textId="710AE47C" w:rsidR="00CF7C7C" w:rsidRDefault="00CF7C7C">
      <w:pPr>
        <w:pStyle w:val="Tekstkomentarza"/>
      </w:pPr>
      <w:r>
        <w:rPr>
          <w:rStyle w:val="Odwoaniedokomentarza"/>
        </w:rPr>
        <w:annotationRef/>
      </w:r>
      <w:r>
        <w:t>Tej tabelki bardzo się bałem. Dzięki za wszystkie poprawki!</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C9613A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54760D" w16cex:dateUtc="2021-12-03T09: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C9613A8" w16cid:durableId="2554760D"/>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43715"/>
    <w:multiLevelType w:val="hybridMultilevel"/>
    <w:tmpl w:val="E0B07852"/>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 w15:restartNumberingAfterBreak="0">
    <w:nsid w:val="153F4E0A"/>
    <w:multiLevelType w:val="hybridMultilevel"/>
    <w:tmpl w:val="54E8D8DA"/>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 w15:restartNumberingAfterBreak="0">
    <w:nsid w:val="17153999"/>
    <w:multiLevelType w:val="hybridMultilevel"/>
    <w:tmpl w:val="D5CA66D2"/>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 w15:restartNumberingAfterBreak="0">
    <w:nsid w:val="3CC5129D"/>
    <w:multiLevelType w:val="hybridMultilevel"/>
    <w:tmpl w:val="676AD15A"/>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4" w15:restartNumberingAfterBreak="0">
    <w:nsid w:val="3EFE6933"/>
    <w:multiLevelType w:val="hybridMultilevel"/>
    <w:tmpl w:val="39C22922"/>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5" w15:restartNumberingAfterBreak="0">
    <w:nsid w:val="40E54654"/>
    <w:multiLevelType w:val="hybridMultilevel"/>
    <w:tmpl w:val="8F94A228"/>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6" w15:restartNumberingAfterBreak="0">
    <w:nsid w:val="5C416E71"/>
    <w:multiLevelType w:val="hybridMultilevel"/>
    <w:tmpl w:val="73B0C622"/>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7" w15:restartNumberingAfterBreak="0">
    <w:nsid w:val="5C5B6943"/>
    <w:multiLevelType w:val="hybridMultilevel"/>
    <w:tmpl w:val="1442B0D8"/>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8" w15:restartNumberingAfterBreak="0">
    <w:nsid w:val="6BD33AC1"/>
    <w:multiLevelType w:val="hybridMultilevel"/>
    <w:tmpl w:val="76C84240"/>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9" w15:restartNumberingAfterBreak="0">
    <w:nsid w:val="6FF841A5"/>
    <w:multiLevelType w:val="hybridMultilevel"/>
    <w:tmpl w:val="153287AC"/>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0" w15:restartNumberingAfterBreak="0">
    <w:nsid w:val="75CD15D5"/>
    <w:multiLevelType w:val="hybridMultilevel"/>
    <w:tmpl w:val="6380A704"/>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1" w15:restartNumberingAfterBreak="0">
    <w:nsid w:val="75F93563"/>
    <w:multiLevelType w:val="hybridMultilevel"/>
    <w:tmpl w:val="A086AC94"/>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2" w15:restartNumberingAfterBreak="0">
    <w:nsid w:val="787E5727"/>
    <w:multiLevelType w:val="hybridMultilevel"/>
    <w:tmpl w:val="560CA386"/>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3" w15:restartNumberingAfterBreak="0">
    <w:nsid w:val="7A3057FA"/>
    <w:multiLevelType w:val="hybridMultilevel"/>
    <w:tmpl w:val="D67C15D6"/>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num w:numId="1">
    <w:abstractNumId w:val="5"/>
  </w:num>
  <w:num w:numId="2">
    <w:abstractNumId w:val="7"/>
  </w:num>
  <w:num w:numId="3">
    <w:abstractNumId w:val="0"/>
  </w:num>
  <w:num w:numId="4">
    <w:abstractNumId w:val="8"/>
  </w:num>
  <w:num w:numId="5">
    <w:abstractNumId w:val="1"/>
  </w:num>
  <w:num w:numId="6">
    <w:abstractNumId w:val="4"/>
  </w:num>
  <w:num w:numId="7">
    <w:abstractNumId w:val="9"/>
  </w:num>
  <w:num w:numId="8">
    <w:abstractNumId w:val="3"/>
  </w:num>
  <w:num w:numId="9">
    <w:abstractNumId w:val="10"/>
  </w:num>
  <w:num w:numId="10">
    <w:abstractNumId w:val="13"/>
  </w:num>
  <w:num w:numId="11">
    <w:abstractNumId w:val="11"/>
  </w:num>
  <w:num w:numId="12">
    <w:abstractNumId w:val="12"/>
  </w:num>
  <w:num w:numId="13">
    <w:abstractNumId w:val="6"/>
  </w:num>
  <w:num w:numId="1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iotr Kucharski">
    <w15:presenceInfo w15:providerId="Windows Live" w15:userId="4622d31a16aa04ce"/>
  </w15:person>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242"/>
    <w:rsid w:val="00124886"/>
    <w:rsid w:val="0018339D"/>
    <w:rsid w:val="00242511"/>
    <w:rsid w:val="002A5DBA"/>
    <w:rsid w:val="002B27B6"/>
    <w:rsid w:val="0032198C"/>
    <w:rsid w:val="00362F54"/>
    <w:rsid w:val="003C6738"/>
    <w:rsid w:val="003C7E1F"/>
    <w:rsid w:val="00587479"/>
    <w:rsid w:val="005923BE"/>
    <w:rsid w:val="00630A2D"/>
    <w:rsid w:val="0064665A"/>
    <w:rsid w:val="006A42F2"/>
    <w:rsid w:val="006B0E4B"/>
    <w:rsid w:val="007A105C"/>
    <w:rsid w:val="007A3A69"/>
    <w:rsid w:val="007B184C"/>
    <w:rsid w:val="007E4AA5"/>
    <w:rsid w:val="007F47C5"/>
    <w:rsid w:val="008716BB"/>
    <w:rsid w:val="008A54F2"/>
    <w:rsid w:val="008C3DFF"/>
    <w:rsid w:val="0096320A"/>
    <w:rsid w:val="009E0BAF"/>
    <w:rsid w:val="00A03C5C"/>
    <w:rsid w:val="00A55965"/>
    <w:rsid w:val="00AA4696"/>
    <w:rsid w:val="00AD76C7"/>
    <w:rsid w:val="00B07B38"/>
    <w:rsid w:val="00B20326"/>
    <w:rsid w:val="00B21FBE"/>
    <w:rsid w:val="00BB632C"/>
    <w:rsid w:val="00CE5D32"/>
    <w:rsid w:val="00CF7C7C"/>
    <w:rsid w:val="00D620C7"/>
    <w:rsid w:val="00D969C7"/>
    <w:rsid w:val="00DB2242"/>
    <w:rsid w:val="00E077FC"/>
    <w:rsid w:val="00E373EF"/>
    <w:rsid w:val="00E754D7"/>
    <w:rsid w:val="00ED0379"/>
    <w:rsid w:val="00EE0348"/>
    <w:rsid w:val="00F178C4"/>
    <w:rsid w:val="00F231B2"/>
    <w:rsid w:val="00F65D34"/>
    <w:rsid w:val="00F925F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7F449"/>
  <w15:chartTrackingRefBased/>
  <w15:docId w15:val="{CE1B8B84-ABE4-43B3-8C47-7D25403CC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DB22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DB2242"/>
    <w:pPr>
      <w:ind w:left="720"/>
      <w:contextualSpacing/>
    </w:pPr>
  </w:style>
  <w:style w:type="character" w:styleId="Odwoaniedokomentarza">
    <w:name w:val="annotation reference"/>
    <w:basedOn w:val="Domylnaczcionkaakapitu"/>
    <w:uiPriority w:val="99"/>
    <w:semiHidden/>
    <w:unhideWhenUsed/>
    <w:rsid w:val="00DB2242"/>
    <w:rPr>
      <w:sz w:val="16"/>
      <w:szCs w:val="16"/>
    </w:rPr>
  </w:style>
  <w:style w:type="paragraph" w:styleId="Tekstkomentarza">
    <w:name w:val="annotation text"/>
    <w:basedOn w:val="Normalny"/>
    <w:link w:val="TekstkomentarzaZnak"/>
    <w:uiPriority w:val="99"/>
    <w:semiHidden/>
    <w:unhideWhenUsed/>
    <w:rsid w:val="00DB224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B2242"/>
    <w:rPr>
      <w:sz w:val="20"/>
      <w:szCs w:val="20"/>
    </w:rPr>
  </w:style>
  <w:style w:type="paragraph" w:styleId="Tematkomentarza">
    <w:name w:val="annotation subject"/>
    <w:basedOn w:val="Tekstkomentarza"/>
    <w:next w:val="Tekstkomentarza"/>
    <w:link w:val="TematkomentarzaZnak"/>
    <w:uiPriority w:val="99"/>
    <w:semiHidden/>
    <w:unhideWhenUsed/>
    <w:rsid w:val="00DB2242"/>
    <w:rPr>
      <w:b/>
      <w:bCs/>
    </w:rPr>
  </w:style>
  <w:style w:type="character" w:customStyle="1" w:styleId="TematkomentarzaZnak">
    <w:name w:val="Temat komentarza Znak"/>
    <w:basedOn w:val="TekstkomentarzaZnak"/>
    <w:link w:val="Tematkomentarza"/>
    <w:uiPriority w:val="99"/>
    <w:semiHidden/>
    <w:rsid w:val="00DB224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21</Pages>
  <Words>9357</Words>
  <Characters>56144</Characters>
  <Application>Microsoft Office Word</Application>
  <DocSecurity>0</DocSecurity>
  <Lines>467</Lines>
  <Paragraphs>130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65371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3</cp:revision>
  <dcterms:created xsi:type="dcterms:W3CDTF">2021-12-03T09:46:00Z</dcterms:created>
  <dcterms:modified xsi:type="dcterms:W3CDTF">2021-12-03T10:05:00Z</dcterms:modified>
</cp:coreProperties>
</file>